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201C5" w14:textId="77777777" w:rsidR="00CA1553" w:rsidRPr="004E2385" w:rsidRDefault="005A1928">
      <w:r w:rsidRPr="004E2385">
        <w:t>Ulster for Business</w:t>
      </w:r>
    </w:p>
    <w:p w14:paraId="174C4E64" w14:textId="77777777" w:rsidR="001200CB" w:rsidRPr="004E2385" w:rsidRDefault="001200CB"/>
    <w:p w14:paraId="3B9D12B2" w14:textId="77777777" w:rsidR="005A1928" w:rsidRPr="004E2385" w:rsidRDefault="008959B8">
      <w:hyperlink r:id="rId7" w:history="1">
        <w:r w:rsidR="005A1928" w:rsidRPr="004E2385">
          <w:rPr>
            <w:rStyle w:val="Hyperlink"/>
          </w:rPr>
          <w:t>http://ulstercountyny.gov/ulsterforbusiness</w:t>
        </w:r>
      </w:hyperlink>
    </w:p>
    <w:p w14:paraId="13E2FE00" w14:textId="77777777" w:rsidR="005A1928" w:rsidRPr="004E2385" w:rsidRDefault="005A1928">
      <w:r w:rsidRPr="004E2385">
        <w:t>HOME PAGE</w:t>
      </w:r>
    </w:p>
    <w:p w14:paraId="0636F67C" w14:textId="77777777" w:rsidR="005A1928" w:rsidRDefault="005A1928">
      <w:pPr>
        <w:rPr>
          <w:ins w:id="0" w:author="Debra Bresnan" w:date="2018-07-30T15:07:00Z"/>
          <w:rFonts w:cs="OpenSans-Bold"/>
          <w:b/>
          <w:bCs/>
        </w:rPr>
      </w:pPr>
    </w:p>
    <w:p w14:paraId="4DC39A2A" w14:textId="4320433C" w:rsidR="008959B8" w:rsidRDefault="008959B8">
      <w:pPr>
        <w:rPr>
          <w:ins w:id="1" w:author="Debra Bresnan" w:date="2018-07-30T15:07:00Z"/>
          <w:rFonts w:cs="OpenSans-Bold"/>
          <w:b/>
          <w:bCs/>
        </w:rPr>
      </w:pPr>
      <w:ins w:id="2" w:author="Debra Bresnan" w:date="2018-07-30T15:07:00Z">
        <w:r>
          <w:rPr>
            <w:rFonts w:cs="OpenSans-Bold"/>
            <w:b/>
            <w:bCs/>
          </w:rPr>
          <w:t>Make Ulster County Your Home for Business</w:t>
        </w:r>
      </w:ins>
    </w:p>
    <w:p w14:paraId="63FE15AC" w14:textId="77777777" w:rsidR="008959B8" w:rsidRPr="004E2385" w:rsidRDefault="008959B8">
      <w:pPr>
        <w:rPr>
          <w:rFonts w:cs="OpenSans-Bold"/>
          <w:b/>
          <w:bCs/>
        </w:rPr>
      </w:pPr>
    </w:p>
    <w:p w14:paraId="059A942B" w14:textId="338415AB" w:rsidR="005A1928" w:rsidRPr="004E2385" w:rsidRDefault="004E2385">
      <w:pPr>
        <w:rPr>
          <w:rFonts w:cs="OpenSans-Bold"/>
          <w:b/>
          <w:bCs/>
        </w:rPr>
      </w:pPr>
      <w:ins w:id="3" w:author="Debra Bresnan" w:date="2018-06-16T13:46:00Z">
        <w:r>
          <w:rPr>
            <w:rFonts w:cs="OpenSans-Bold"/>
            <w:b/>
            <w:bCs/>
          </w:rPr>
          <w:t>R</w:t>
        </w:r>
      </w:ins>
      <w:r w:rsidR="005A1928" w:rsidRPr="004E2385">
        <w:rPr>
          <w:rFonts w:cs="OpenSans-Bold"/>
          <w:b/>
          <w:bCs/>
        </w:rPr>
        <w:t xml:space="preserve">elocating your business </w:t>
      </w:r>
      <w:ins w:id="4" w:author="Debra Bresnan" w:date="2018-06-16T13:46:00Z">
        <w:r>
          <w:rPr>
            <w:rFonts w:cs="OpenSans-Bold"/>
            <w:b/>
            <w:bCs/>
          </w:rPr>
          <w:t xml:space="preserve">to Ulster County? Ready to expand operations – or </w:t>
        </w:r>
      </w:ins>
      <w:r w:rsidR="005A1928" w:rsidRPr="004E2385">
        <w:rPr>
          <w:rFonts w:cs="OpenSans-Bold"/>
          <w:b/>
          <w:bCs/>
        </w:rPr>
        <w:t xml:space="preserve">start a new </w:t>
      </w:r>
      <w:ins w:id="5" w:author="Debra Bresnan" w:date="2018-06-16T13:47:00Z">
        <w:r w:rsidR="00E5204F">
          <w:rPr>
            <w:rFonts w:cs="OpenSans-Bold"/>
            <w:b/>
            <w:bCs/>
          </w:rPr>
          <w:t>business? The</w:t>
        </w:r>
      </w:ins>
      <w:r w:rsidR="005A1928" w:rsidRPr="004E2385">
        <w:rPr>
          <w:rFonts w:cs="OpenSans-Bold"/>
          <w:b/>
          <w:bCs/>
        </w:rPr>
        <w:t xml:space="preserve"> Ulster County Office of Economic Development </w:t>
      </w:r>
      <w:ins w:id="6" w:author="Debra Bresnan" w:date="2018-07-20T15:30:00Z">
        <w:r w:rsidR="004C11C4">
          <w:rPr>
            <w:rFonts w:cs="OpenSans-Bold"/>
            <w:b/>
            <w:bCs/>
          </w:rPr>
          <w:t>provides</w:t>
        </w:r>
      </w:ins>
      <w:ins w:id="7" w:author="Debra Bresnan" w:date="2018-06-16T13:47:00Z">
        <w:r w:rsidR="00E5204F">
          <w:rPr>
            <w:rFonts w:cs="OpenSans-Bold"/>
            <w:b/>
            <w:bCs/>
          </w:rPr>
          <w:t xml:space="preserve"> the expertise and resources you need.</w:t>
        </w:r>
      </w:ins>
    </w:p>
    <w:p w14:paraId="1632F40A" w14:textId="77777777" w:rsidR="005A1928" w:rsidRPr="004E2385" w:rsidRDefault="005A1928">
      <w:pPr>
        <w:rPr>
          <w:rFonts w:cs="OpenSans-Bold"/>
          <w:b/>
          <w:bCs/>
        </w:rPr>
      </w:pPr>
    </w:p>
    <w:p w14:paraId="3BC8E2DF" w14:textId="14FCA081" w:rsidR="005A1928" w:rsidRPr="004E2385" w:rsidRDefault="00E5204F">
      <w:pPr>
        <w:rPr>
          <w:rFonts w:cs="OpenSans-Regular"/>
          <w:color w:val="1A1718"/>
        </w:rPr>
      </w:pPr>
      <w:ins w:id="8" w:author="Debra Bresnan" w:date="2018-06-16T13:52:00Z">
        <w:r>
          <w:rPr>
            <w:rFonts w:cs="OpenSans-Regular"/>
            <w:color w:val="1A1718"/>
          </w:rPr>
          <w:t>H</w:t>
        </w:r>
      </w:ins>
      <w:r w:rsidR="005A1928" w:rsidRPr="004E2385">
        <w:rPr>
          <w:rFonts w:cs="OpenSans-Regular"/>
          <w:color w:val="1A1718"/>
        </w:rPr>
        <w:t xml:space="preserve">undreds of businesses have benefitted from </w:t>
      </w:r>
      <w:ins w:id="9" w:author="Debra Bresnan" w:date="2018-06-16T13:45:00Z">
        <w:r w:rsidR="004E2385">
          <w:rPr>
            <w:rFonts w:cs="OpenSans-Regular"/>
            <w:color w:val="1A1718"/>
          </w:rPr>
          <w:t>our</w:t>
        </w:r>
      </w:ins>
      <w:r w:rsidR="005A1928" w:rsidRPr="004E2385">
        <w:rPr>
          <w:rFonts w:cs="OpenSans-Regular"/>
          <w:color w:val="1A1718"/>
        </w:rPr>
        <w:t xml:space="preserve"> hands-on approach. </w:t>
      </w:r>
      <w:ins w:id="10" w:author="Debra Bresnan" w:date="2018-06-16T13:45:00Z">
        <w:r w:rsidR="004E2385">
          <w:rPr>
            <w:rFonts w:cs="OpenSans-Regular"/>
            <w:color w:val="1A1718"/>
          </w:rPr>
          <w:t>The Ulster County Office of Economic Development provides</w:t>
        </w:r>
      </w:ins>
      <w:r w:rsidR="005A1928" w:rsidRPr="004E2385">
        <w:rPr>
          <w:rFonts w:cs="OpenSans-Regular"/>
          <w:color w:val="1A1718"/>
        </w:rPr>
        <w:t xml:space="preserve"> assistance with site selection, securing funding</w:t>
      </w:r>
      <w:ins w:id="11" w:author="Debra Bresnan" w:date="2018-06-16T13:52:00Z">
        <w:r>
          <w:rPr>
            <w:rFonts w:cs="OpenSans-Regular"/>
            <w:color w:val="1A1718"/>
          </w:rPr>
          <w:t>,</w:t>
        </w:r>
        <w:r w:rsidRPr="004E2385">
          <w:rPr>
            <w:rFonts w:cs="OpenSans-Regular"/>
            <w:color w:val="1A1718"/>
          </w:rPr>
          <w:t xml:space="preserve"> </w:t>
        </w:r>
      </w:ins>
      <w:ins w:id="12" w:author="Debra Bresnan" w:date="2018-06-16T13:51:00Z">
        <w:r>
          <w:rPr>
            <w:rFonts w:cs="OpenSans-Regular"/>
            <w:color w:val="1A1718"/>
          </w:rPr>
          <w:t xml:space="preserve">lowering your cost of business, </w:t>
        </w:r>
      </w:ins>
      <w:r w:rsidR="005A1928" w:rsidRPr="004E2385">
        <w:rPr>
          <w:rFonts w:cs="OpenSans-Regular"/>
          <w:color w:val="1A1718"/>
        </w:rPr>
        <w:t>and with making important connections. Our staff will help you overcome the challenges facing your business and ensure your success in Ulster County.</w:t>
      </w:r>
    </w:p>
    <w:p w14:paraId="24B46A8B" w14:textId="77777777" w:rsidR="005A1928" w:rsidRPr="004E2385" w:rsidRDefault="005A1928">
      <w:pPr>
        <w:rPr>
          <w:rFonts w:cs="OpenSans-Regular"/>
          <w:color w:val="1A1718"/>
        </w:rPr>
      </w:pPr>
    </w:p>
    <w:p w14:paraId="38680EB1" w14:textId="77777777" w:rsidR="005A1928" w:rsidRPr="004E2385" w:rsidRDefault="005A1928">
      <w:pPr>
        <w:rPr>
          <w:rFonts w:cs="OpenSans-Regular"/>
          <w:color w:val="1A1718"/>
        </w:rPr>
      </w:pPr>
      <w:r w:rsidRPr="004E2385">
        <w:rPr>
          <w:rFonts w:cs="OpenSans-Regular"/>
          <w:color w:val="1A1718"/>
          <w:highlight w:val="yellow"/>
        </w:rPr>
        <w:t>VIDEO:</w:t>
      </w:r>
      <w:r w:rsidRPr="004E2385">
        <w:rPr>
          <w:rFonts w:cs="OpenSans-Regular"/>
          <w:color w:val="1A1718"/>
        </w:rPr>
        <w:t xml:space="preserve"> </w:t>
      </w:r>
      <w:proofErr w:type="spellStart"/>
      <w:r w:rsidRPr="004E2385">
        <w:rPr>
          <w:rFonts w:cs="OpenSans-Regular"/>
          <w:color w:val="1A1718"/>
        </w:rPr>
        <w:t>Techpreneurs</w:t>
      </w:r>
      <w:proofErr w:type="spellEnd"/>
      <w:r w:rsidRPr="004E2385">
        <w:rPr>
          <w:rFonts w:cs="OpenSans-Regular"/>
          <w:color w:val="1A1718"/>
        </w:rPr>
        <w:t>: Do Business Differently in Ulster County</w:t>
      </w:r>
    </w:p>
    <w:p w14:paraId="0B087EFC" w14:textId="77777777" w:rsidR="005A1928" w:rsidRPr="004E2385" w:rsidRDefault="005A1928">
      <w:pPr>
        <w:rPr>
          <w:rFonts w:cs="OpenSans-Regular"/>
          <w:color w:val="1A1718"/>
        </w:rPr>
      </w:pPr>
    </w:p>
    <w:p w14:paraId="5FFC457D" w14:textId="3317C792" w:rsidR="005A1928" w:rsidRPr="004E2385" w:rsidRDefault="005A1928">
      <w:pPr>
        <w:rPr>
          <w:rFonts w:cs="OpenSans-Regular"/>
          <w:color w:val="1A1718"/>
        </w:rPr>
      </w:pPr>
      <w:r w:rsidRPr="004E2385">
        <w:rPr>
          <w:rFonts w:cs="OpenSans-Regular"/>
          <w:color w:val="1A1718"/>
          <w:highlight w:val="yellow"/>
        </w:rPr>
        <w:t xml:space="preserve">Recent </w:t>
      </w:r>
      <w:commentRangeStart w:id="13"/>
      <w:r w:rsidRPr="004E2385">
        <w:rPr>
          <w:rFonts w:cs="OpenSans-Regular"/>
          <w:color w:val="1A1718"/>
          <w:highlight w:val="yellow"/>
        </w:rPr>
        <w:t>Posts</w:t>
      </w:r>
      <w:commentRangeEnd w:id="13"/>
      <w:r w:rsidR="00C30FB0">
        <w:rPr>
          <w:rStyle w:val="CommentReference"/>
        </w:rPr>
        <w:commentReference w:id="13"/>
      </w:r>
      <w:ins w:id="14" w:author="Debra Bresnan" w:date="2018-07-18T12:15:00Z">
        <w:r w:rsidR="00282C3E">
          <w:rPr>
            <w:rFonts w:cs="OpenSans-Regular"/>
            <w:color w:val="1A1718"/>
          </w:rPr>
          <w:t xml:space="preserve"> </w:t>
        </w:r>
      </w:ins>
      <w:ins w:id="15" w:author="Debra Bresnan" w:date="2018-07-30T15:17:00Z">
        <w:r w:rsidR="004140EC">
          <w:rPr>
            <w:rFonts w:cs="OpenSans-Regular"/>
            <w:color w:val="1A1718"/>
          </w:rPr>
          <w:t xml:space="preserve"> -- TOM DON</w:t>
        </w:r>
      </w:ins>
      <w:ins w:id="16" w:author="Debra Bresnan" w:date="2018-07-30T15:18:00Z">
        <w:r w:rsidR="004140EC">
          <w:rPr>
            <w:rFonts w:cs="OpenSans-Regular"/>
            <w:color w:val="1A1718"/>
          </w:rPr>
          <w:t>’T CHANGE THIS, LET’S DISCUSS</w:t>
        </w:r>
      </w:ins>
    </w:p>
    <w:p w14:paraId="6C02B23C" w14:textId="77777777" w:rsidR="005A1928" w:rsidRDefault="005A1928">
      <w:pPr>
        <w:rPr>
          <w:ins w:id="17" w:author="Debra Bresnan" w:date="2018-07-18T12:15:00Z"/>
          <w:rFonts w:cs="OpenSans-Regular"/>
          <w:color w:val="1A1718"/>
        </w:rPr>
      </w:pPr>
    </w:p>
    <w:p w14:paraId="6421B267" w14:textId="77777777" w:rsidR="00282C3E" w:rsidRPr="00056C98" w:rsidRDefault="00282C3E" w:rsidP="00282C3E">
      <w:pPr>
        <w:widowControl w:val="0"/>
        <w:autoSpaceDE w:val="0"/>
        <w:autoSpaceDN w:val="0"/>
        <w:adjustRightInd w:val="0"/>
        <w:rPr>
          <w:ins w:id="18" w:author="Debra Bresnan" w:date="2018-07-18T12:16:00Z"/>
          <w:rFonts w:cs="OpenSans-Bold"/>
          <w:b/>
          <w:bCs/>
        </w:rPr>
      </w:pPr>
      <w:r w:rsidRPr="00056C98">
        <w:rPr>
          <w:rFonts w:cs="Times New Roman"/>
        </w:rPr>
        <w:fldChar w:fldCharType="begin"/>
      </w:r>
      <w:r w:rsidRPr="00056C98">
        <w:rPr>
          <w:rFonts w:cs="Times New Roman"/>
        </w:rPr>
        <w:instrText>HYPERLINK "http://ulstercountyny.gov/news/executive/ulster-county-executive-updates-progress-hudson-valley-rail-trail-expansion-towns"</w:instrText>
      </w:r>
      <w:r w:rsidRPr="00056C98">
        <w:rPr>
          <w:rFonts w:cs="Times New Roman"/>
        </w:rPr>
        <w:fldChar w:fldCharType="separate"/>
      </w:r>
      <w:ins w:id="19" w:author="Debra Bresnan" w:date="2018-07-18T12:16:00Z">
        <w:r w:rsidRPr="00056C98">
          <w:rPr>
            <w:rFonts w:cs="OpenSans-Bold"/>
            <w:b/>
            <w:bCs/>
            <w:color w:val="1A1718"/>
          </w:rPr>
          <w:t xml:space="preserve">Ulster County Executive Updates Progress Of Hudson Valley Rail Trail Expansion In Towns Of Lloyd, New </w:t>
        </w:r>
        <w:proofErr w:type="spellStart"/>
        <w:r w:rsidRPr="00056C98">
          <w:rPr>
            <w:rFonts w:cs="OpenSans-Bold"/>
            <w:b/>
            <w:bCs/>
            <w:color w:val="1A1718"/>
          </w:rPr>
          <w:t>Paltz</w:t>
        </w:r>
        <w:proofErr w:type="spellEnd"/>
        <w:r w:rsidRPr="00056C98">
          <w:rPr>
            <w:rFonts w:cs="Times New Roman"/>
          </w:rPr>
          <w:fldChar w:fldCharType="end"/>
        </w:r>
      </w:ins>
    </w:p>
    <w:p w14:paraId="78C94654" w14:textId="77777777" w:rsidR="00282C3E" w:rsidRPr="00282C3E" w:rsidRDefault="00282C3E" w:rsidP="00282C3E">
      <w:pPr>
        <w:rPr>
          <w:rFonts w:cs="OpenSans-Regular"/>
          <w:color w:val="1A1718"/>
        </w:rPr>
      </w:pPr>
    </w:p>
    <w:p w14:paraId="3E7CA23B" w14:textId="77777777" w:rsidR="005A1928" w:rsidRPr="00282C3E" w:rsidRDefault="008959B8" w:rsidP="005A1928">
      <w:pPr>
        <w:widowControl w:val="0"/>
        <w:autoSpaceDE w:val="0"/>
        <w:autoSpaceDN w:val="0"/>
        <w:adjustRightInd w:val="0"/>
        <w:rPr>
          <w:rFonts w:cs="OpenSans-Bold"/>
          <w:b/>
          <w:bCs/>
        </w:rPr>
      </w:pPr>
      <w:hyperlink r:id="rId9" w:history="1">
        <w:r w:rsidR="005A1928" w:rsidRPr="00282C3E">
          <w:rPr>
            <w:rFonts w:cs="OpenSans-Bold"/>
            <w:b/>
            <w:bCs/>
            <w:color w:val="1A1718"/>
          </w:rPr>
          <w:t>For the Love of Film: The Woodstock Film Festival</w:t>
        </w:r>
      </w:hyperlink>
    </w:p>
    <w:p w14:paraId="4E6883C7" w14:textId="3512ADA9" w:rsidR="005A1928" w:rsidRPr="004E2385" w:rsidRDefault="005A1928" w:rsidP="005A1928">
      <w:pPr>
        <w:rPr>
          <w:rFonts w:cs="OpenSans-Regular"/>
          <w:color w:val="1A1718"/>
        </w:rPr>
      </w:pPr>
      <w:r w:rsidRPr="004E2385">
        <w:rPr>
          <w:rFonts w:cs="OpenSans-Regular"/>
          <w:color w:val="1A1718"/>
        </w:rPr>
        <w:t xml:space="preserve">From its humble origins, the Woodstock Film Festival has grown into a cultural tour de force, attracting </w:t>
      </w:r>
      <w:ins w:id="20" w:author="Debra Bresnan" w:date="2018-06-16T13:36:00Z">
        <w:r w:rsidR="006F7634" w:rsidRPr="004E2385">
          <w:rPr>
            <w:rFonts w:cs="OpenSans-Regular"/>
            <w:color w:val="1A1718"/>
          </w:rPr>
          <w:t>celebrities and film lovers</w:t>
        </w:r>
      </w:ins>
      <w:r w:rsidRPr="004E2385">
        <w:rPr>
          <w:rFonts w:cs="OpenSans-Regular"/>
          <w:color w:val="1A1718"/>
        </w:rPr>
        <w:t xml:space="preserve"> from across the world. And once they experience Ulster County, many of them come back.</w:t>
      </w:r>
    </w:p>
    <w:p w14:paraId="1A945B09" w14:textId="77777777" w:rsidR="005A1928" w:rsidRPr="004E2385" w:rsidRDefault="005A1928" w:rsidP="005A1928">
      <w:pPr>
        <w:rPr>
          <w:rFonts w:cs="OpenSans-Regular"/>
          <w:color w:val="1A1718"/>
        </w:rPr>
      </w:pPr>
    </w:p>
    <w:p w14:paraId="487537C5" w14:textId="77777777" w:rsidR="005A1928" w:rsidRPr="004E2385" w:rsidRDefault="008959B8" w:rsidP="005A1928">
      <w:pPr>
        <w:widowControl w:val="0"/>
        <w:autoSpaceDE w:val="0"/>
        <w:autoSpaceDN w:val="0"/>
        <w:adjustRightInd w:val="0"/>
        <w:rPr>
          <w:rFonts w:cs="OpenSans-Bold"/>
          <w:b/>
          <w:bCs/>
        </w:rPr>
      </w:pPr>
      <w:hyperlink r:id="rId10" w:history="1">
        <w:r w:rsidR="005A1928" w:rsidRPr="004E2385">
          <w:rPr>
            <w:rFonts w:cs="OpenSans-Bold"/>
            <w:b/>
            <w:bCs/>
            <w:color w:val="1A1718"/>
          </w:rPr>
          <w:t>Going Green: Ulster Is the Most Environmentally Friendly County in New York State</w:t>
        </w:r>
      </w:hyperlink>
    </w:p>
    <w:p w14:paraId="53E94FB1" w14:textId="798ED9C1" w:rsidR="005A1928" w:rsidRPr="004E2385" w:rsidRDefault="005A1928" w:rsidP="005A1928">
      <w:pPr>
        <w:rPr>
          <w:rFonts w:cs="OpenSans-Regular"/>
          <w:color w:val="1A1718"/>
        </w:rPr>
      </w:pPr>
      <w:r w:rsidRPr="004E2385">
        <w:rPr>
          <w:rFonts w:cs="OpenSans-Regular"/>
          <w:color w:val="1A1718"/>
        </w:rPr>
        <w:t>Fiscal responsibility and environmental sustainability are not mutually</w:t>
      </w:r>
      <w:ins w:id="21" w:author="Debra Bresnan" w:date="2018-06-15T20:44:00Z">
        <w:r w:rsidR="001200CB" w:rsidRPr="004E2385">
          <w:rPr>
            <w:rFonts w:cs="OpenSans-Regular"/>
            <w:color w:val="1A1718"/>
          </w:rPr>
          <w:t xml:space="preserve"> </w:t>
        </w:r>
      </w:ins>
      <w:r w:rsidRPr="004E2385">
        <w:rPr>
          <w:rFonts w:cs="OpenSans-Regular"/>
          <w:color w:val="1A1718"/>
        </w:rPr>
        <w:t>exclusive concepts to Ulster County Executive Mike Hein.</w:t>
      </w:r>
    </w:p>
    <w:p w14:paraId="38A30BF3" w14:textId="77777777" w:rsidR="005A1928" w:rsidRPr="004E2385" w:rsidRDefault="005A1928" w:rsidP="005A1928">
      <w:pPr>
        <w:rPr>
          <w:rFonts w:cs="OpenSans-Regular"/>
          <w:color w:val="1A1718"/>
        </w:rPr>
      </w:pPr>
    </w:p>
    <w:p w14:paraId="620E2A2A" w14:textId="77777777" w:rsidR="005A1928" w:rsidRPr="004E2385" w:rsidRDefault="008959B8" w:rsidP="005A1928">
      <w:pPr>
        <w:widowControl w:val="0"/>
        <w:autoSpaceDE w:val="0"/>
        <w:autoSpaceDN w:val="0"/>
        <w:adjustRightInd w:val="0"/>
        <w:rPr>
          <w:rFonts w:cs="OpenSans-Bold"/>
          <w:b/>
          <w:bCs/>
        </w:rPr>
      </w:pPr>
      <w:hyperlink r:id="rId11" w:history="1">
        <w:r w:rsidR="005A1928" w:rsidRPr="004E2385">
          <w:rPr>
            <w:rFonts w:cs="OpenSans-Bold"/>
            <w:b/>
            <w:bCs/>
            <w:color w:val="1A1718"/>
          </w:rPr>
          <w:t>Farm to Fabulous: Putting the Value in Value-Added</w:t>
        </w:r>
      </w:hyperlink>
    </w:p>
    <w:p w14:paraId="547472A3" w14:textId="38B7ADAF" w:rsidR="005A1928" w:rsidRPr="004E2385" w:rsidRDefault="00E5204F" w:rsidP="005A1928">
      <w:pPr>
        <w:rPr>
          <w:rFonts w:cs="OpenSans-Regular"/>
          <w:color w:val="1A1718"/>
        </w:rPr>
      </w:pPr>
      <w:ins w:id="22" w:author="Debra Bresnan" w:date="2018-06-16T13:56:00Z">
        <w:r>
          <w:rPr>
            <w:rFonts w:cs="OpenSans-Regular"/>
            <w:color w:val="1A1718"/>
          </w:rPr>
          <w:t>Ulster County has earned its reputation as the epicenter of the farm-to-table movement.</w:t>
        </w:r>
      </w:ins>
    </w:p>
    <w:p w14:paraId="125EA7D7" w14:textId="77777777" w:rsidR="005A1928" w:rsidRPr="004E2385" w:rsidRDefault="005A1928" w:rsidP="005A1928">
      <w:pPr>
        <w:rPr>
          <w:rFonts w:cs="OpenSans-Regular"/>
          <w:color w:val="1A1718"/>
        </w:rPr>
      </w:pPr>
    </w:p>
    <w:p w14:paraId="5459A7AA" w14:textId="77777777" w:rsidR="005A1928" w:rsidRPr="004E2385" w:rsidRDefault="005A1928">
      <w:pPr>
        <w:rPr>
          <w:rFonts w:cs="OpenSans-Regular"/>
          <w:color w:val="1A1718"/>
        </w:rPr>
      </w:pPr>
      <w:r w:rsidRPr="004E2385">
        <w:rPr>
          <w:rFonts w:cs="OpenSans-Regular"/>
          <w:color w:val="1A1718"/>
          <w:highlight w:val="yellow"/>
        </w:rPr>
        <w:t>Upcoming Events</w:t>
      </w:r>
    </w:p>
    <w:p w14:paraId="0E820651" w14:textId="77777777" w:rsidR="005A1928" w:rsidRPr="004E2385" w:rsidRDefault="005A1928">
      <w:pPr>
        <w:rPr>
          <w:rFonts w:cs="OpenSans-Regular"/>
          <w:color w:val="1A1718"/>
        </w:rPr>
      </w:pPr>
      <w:r w:rsidRPr="004E2385">
        <w:rPr>
          <w:rFonts w:cs="OpenSans-Regular"/>
          <w:color w:val="1A1718"/>
        </w:rPr>
        <w:t xml:space="preserve">Full list links to: </w:t>
      </w:r>
      <w:hyperlink r:id="rId12" w:history="1">
        <w:r w:rsidRPr="004E2385">
          <w:rPr>
            <w:rStyle w:val="Hyperlink"/>
            <w:rFonts w:cs="OpenSans-Regular"/>
          </w:rPr>
          <w:t>http://ulstercountyny.gov/ulsterforbusiness/events</w:t>
        </w:r>
      </w:hyperlink>
    </w:p>
    <w:p w14:paraId="2D3917EF" w14:textId="77777777" w:rsidR="005A1928" w:rsidRPr="004E2385" w:rsidRDefault="005A1928">
      <w:pPr>
        <w:rPr>
          <w:rFonts w:cs="OpenSans-Regular"/>
          <w:color w:val="1A1718"/>
        </w:rPr>
      </w:pPr>
    </w:p>
    <w:p w14:paraId="025802BF" w14:textId="77777777" w:rsidR="005A1928" w:rsidRPr="004E2385" w:rsidRDefault="005A1928">
      <w:pPr>
        <w:rPr>
          <w:rFonts w:cs="OpenSans-Bold"/>
          <w:b/>
          <w:bCs/>
          <w:color w:val="0D6CC0"/>
        </w:rPr>
      </w:pPr>
      <w:commentRangeStart w:id="23"/>
      <w:r w:rsidRPr="004E2385">
        <w:rPr>
          <w:rFonts w:cs="OpenSans-Bold"/>
          <w:b/>
          <w:bCs/>
          <w:color w:val="0D6CC0"/>
        </w:rPr>
        <w:t>ULSTER COUNTY SNAPSHOT</w:t>
      </w:r>
    </w:p>
    <w:p w14:paraId="056E017A" w14:textId="77777777" w:rsidR="005A1928" w:rsidRPr="004E2385" w:rsidRDefault="005A1928"/>
    <w:p w14:paraId="683B5F9D" w14:textId="77777777" w:rsidR="005A1928" w:rsidRPr="004E2385" w:rsidRDefault="005A1928" w:rsidP="005A1928">
      <w:pPr>
        <w:widowControl w:val="0"/>
        <w:autoSpaceDE w:val="0"/>
        <w:autoSpaceDN w:val="0"/>
        <w:adjustRightInd w:val="0"/>
        <w:jc w:val="center"/>
        <w:rPr>
          <w:rFonts w:cs="Helvetica"/>
          <w:color w:val="1A1718"/>
        </w:rPr>
      </w:pPr>
      <w:r w:rsidRPr="004E2385">
        <w:rPr>
          <w:rFonts w:cs="Helvetica"/>
          <w:noProof/>
          <w:color w:val="1A1718"/>
        </w:rPr>
        <w:lastRenderedPageBreak/>
        <w:drawing>
          <wp:inline distT="0" distB="0" distL="0" distR="0" wp14:anchorId="19C5B8FA" wp14:editId="5156128E">
            <wp:extent cx="889000" cy="88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48D00702" w14:textId="77777777" w:rsidR="005A1928" w:rsidRPr="004E2385" w:rsidRDefault="005A1928" w:rsidP="005A1928">
      <w:pPr>
        <w:widowControl w:val="0"/>
        <w:autoSpaceDE w:val="0"/>
        <w:autoSpaceDN w:val="0"/>
        <w:adjustRightInd w:val="0"/>
        <w:jc w:val="center"/>
        <w:rPr>
          <w:rFonts w:cs="Helvetica"/>
          <w:b/>
          <w:bCs/>
          <w:color w:val="0D6CC0"/>
        </w:rPr>
      </w:pPr>
      <w:r w:rsidRPr="004E2385">
        <w:rPr>
          <w:rFonts w:cs="Helvetica"/>
          <w:b/>
          <w:bCs/>
          <w:color w:val="0D6CC0"/>
        </w:rPr>
        <w:t>8.4%</w:t>
      </w:r>
    </w:p>
    <w:p w14:paraId="6FA9A161" w14:textId="77777777" w:rsidR="005A1928" w:rsidRPr="004E2385" w:rsidRDefault="005A1928" w:rsidP="005A1928">
      <w:pPr>
        <w:widowControl w:val="0"/>
        <w:autoSpaceDE w:val="0"/>
        <w:autoSpaceDN w:val="0"/>
        <w:adjustRightInd w:val="0"/>
        <w:jc w:val="center"/>
        <w:rPr>
          <w:rFonts w:cs="Helvetica"/>
          <w:color w:val="1A1718"/>
        </w:rPr>
      </w:pPr>
      <w:r w:rsidRPr="004E2385">
        <w:rPr>
          <w:rFonts w:cs="Helvetica"/>
          <w:color w:val="1A1718"/>
        </w:rPr>
        <w:t>Projected population growth of 25-40 year olds from 2013-2020</w:t>
      </w:r>
    </w:p>
    <w:p w14:paraId="59A0F548" w14:textId="77777777" w:rsidR="005A1928" w:rsidRPr="004E2385" w:rsidRDefault="005A1928" w:rsidP="005A1928">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6E12B337" wp14:editId="5E7238D1">
            <wp:extent cx="889000" cy="88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0EEEAC7E" w14:textId="04FE3F1A" w:rsidR="005A1928" w:rsidRPr="004E2385" w:rsidRDefault="00FA1CF6" w:rsidP="005A1928">
      <w:pPr>
        <w:widowControl w:val="0"/>
        <w:autoSpaceDE w:val="0"/>
        <w:autoSpaceDN w:val="0"/>
        <w:adjustRightInd w:val="0"/>
        <w:jc w:val="center"/>
        <w:rPr>
          <w:rFonts w:cs="Helvetica"/>
          <w:b/>
          <w:bCs/>
          <w:color w:val="0D6CC0"/>
        </w:rPr>
      </w:pPr>
      <w:ins w:id="24" w:author="Debra Bresnan" w:date="2018-07-18T13:13:00Z">
        <w:r>
          <w:rPr>
            <w:rFonts w:cs="Helvetica"/>
            <w:b/>
            <w:bCs/>
            <w:color w:val="0D6CC0"/>
          </w:rPr>
          <w:t>179,417</w:t>
        </w:r>
      </w:ins>
    </w:p>
    <w:p w14:paraId="755C0F5F" w14:textId="77777777" w:rsidR="005A1928" w:rsidRDefault="005A1928" w:rsidP="005A1928">
      <w:pPr>
        <w:widowControl w:val="0"/>
        <w:autoSpaceDE w:val="0"/>
        <w:autoSpaceDN w:val="0"/>
        <w:adjustRightInd w:val="0"/>
        <w:jc w:val="center"/>
        <w:rPr>
          <w:ins w:id="25" w:author="Debra Bresnan" w:date="2018-07-18T13:13:00Z"/>
          <w:rFonts w:cs="Helvetica"/>
          <w:color w:val="1A1718"/>
        </w:rPr>
      </w:pPr>
      <w:r w:rsidRPr="004E2385">
        <w:rPr>
          <w:rFonts w:cs="Helvetica"/>
          <w:color w:val="1A1718"/>
        </w:rPr>
        <w:t>Total Population</w:t>
      </w:r>
    </w:p>
    <w:p w14:paraId="0159E892" w14:textId="1F73920B" w:rsidR="00FA1CF6" w:rsidRDefault="00FA1CF6" w:rsidP="005A1928">
      <w:pPr>
        <w:widowControl w:val="0"/>
        <w:autoSpaceDE w:val="0"/>
        <w:autoSpaceDN w:val="0"/>
        <w:adjustRightInd w:val="0"/>
        <w:jc w:val="center"/>
        <w:rPr>
          <w:ins w:id="26" w:author="Debra Bresnan" w:date="2018-07-18T13:13:00Z"/>
          <w:rFonts w:cs="Helvetica"/>
          <w:color w:val="1A1718"/>
        </w:rPr>
      </w:pPr>
      <w:ins w:id="27" w:author="Debra Bresnan" w:date="2018-07-18T13:13:00Z">
        <w:r>
          <w:rPr>
            <w:rFonts w:cs="Helvetica"/>
            <w:color w:val="1A1718"/>
          </w:rPr>
          <w:t>(U.S. Census Bureau Quick Facts)</w:t>
        </w:r>
      </w:ins>
    </w:p>
    <w:p w14:paraId="713BD552" w14:textId="34776234" w:rsidR="00FA1CF6" w:rsidRPr="004E2385" w:rsidRDefault="00FA1CF6" w:rsidP="005A1928">
      <w:pPr>
        <w:widowControl w:val="0"/>
        <w:autoSpaceDE w:val="0"/>
        <w:autoSpaceDN w:val="0"/>
        <w:adjustRightInd w:val="0"/>
        <w:jc w:val="center"/>
        <w:rPr>
          <w:rFonts w:cs="Helvetica"/>
          <w:color w:val="1A1718"/>
        </w:rPr>
      </w:pPr>
      <w:ins w:id="28" w:author="Debra Bresnan" w:date="2018-07-18T13:13:00Z">
        <w:r w:rsidRPr="00FA1CF6">
          <w:rPr>
            <w:rFonts w:cs="Helvetica"/>
            <w:color w:val="1A1718"/>
          </w:rPr>
          <w:t>https://www.census.gov/quickfacts/fact/table/ulstercountynewyork/SBO060212</w:t>
        </w:r>
      </w:ins>
    </w:p>
    <w:p w14:paraId="67C6B927" w14:textId="77777777" w:rsidR="005A1928" w:rsidRPr="004E2385" w:rsidRDefault="005A1928" w:rsidP="005A1928">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5EFAA33C" wp14:editId="5055118F">
            <wp:extent cx="889000" cy="88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4DBA00EF" w14:textId="60DB2546" w:rsidR="005A1928" w:rsidRPr="004E2385" w:rsidRDefault="00FA1CF6" w:rsidP="005A1928">
      <w:pPr>
        <w:widowControl w:val="0"/>
        <w:autoSpaceDE w:val="0"/>
        <w:autoSpaceDN w:val="0"/>
        <w:adjustRightInd w:val="0"/>
        <w:jc w:val="center"/>
        <w:rPr>
          <w:rFonts w:cs="Helvetica"/>
          <w:b/>
          <w:bCs/>
          <w:color w:val="0D6CC0"/>
        </w:rPr>
      </w:pPr>
      <w:ins w:id="29" w:author="Debra Bresnan" w:date="2018-07-18T13:14:00Z">
        <w:r>
          <w:rPr>
            <w:rFonts w:cs="Helvetica"/>
            <w:b/>
            <w:bCs/>
            <w:color w:val="0D6CC0"/>
          </w:rPr>
          <w:t>90.1</w:t>
        </w:r>
      </w:ins>
      <w:r w:rsidR="005A1928" w:rsidRPr="004E2385">
        <w:rPr>
          <w:rFonts w:cs="Helvetica"/>
          <w:b/>
          <w:bCs/>
          <w:color w:val="0D6CC0"/>
        </w:rPr>
        <w:t>%</w:t>
      </w:r>
    </w:p>
    <w:p w14:paraId="73C29CA6" w14:textId="77777777" w:rsidR="005A1928" w:rsidRPr="004E2385" w:rsidRDefault="005A1928" w:rsidP="005A1928">
      <w:pPr>
        <w:widowControl w:val="0"/>
        <w:autoSpaceDE w:val="0"/>
        <w:autoSpaceDN w:val="0"/>
        <w:adjustRightInd w:val="0"/>
        <w:jc w:val="center"/>
        <w:rPr>
          <w:rFonts w:cs="Helvetica"/>
          <w:color w:val="1A1718"/>
        </w:rPr>
      </w:pPr>
      <w:r w:rsidRPr="004E2385">
        <w:rPr>
          <w:rFonts w:cs="Helvetica"/>
          <w:color w:val="1A1718"/>
        </w:rPr>
        <w:t>High school diploma or more</w:t>
      </w:r>
    </w:p>
    <w:p w14:paraId="0C00859E" w14:textId="08DEA7E1" w:rsidR="005A1928" w:rsidRPr="004E2385" w:rsidRDefault="00FA1CF6" w:rsidP="005A1928">
      <w:pPr>
        <w:widowControl w:val="0"/>
        <w:autoSpaceDE w:val="0"/>
        <w:autoSpaceDN w:val="0"/>
        <w:adjustRightInd w:val="0"/>
        <w:jc w:val="center"/>
        <w:rPr>
          <w:rFonts w:cs="Helvetica"/>
          <w:b/>
          <w:bCs/>
          <w:color w:val="0D6CC0"/>
        </w:rPr>
      </w:pPr>
      <w:ins w:id="30" w:author="Debra Bresnan" w:date="2018-07-18T13:14:00Z">
        <w:r>
          <w:rPr>
            <w:rFonts w:cs="Helvetica"/>
            <w:b/>
            <w:bCs/>
            <w:color w:val="0D6CC0"/>
          </w:rPr>
          <w:t>31</w:t>
        </w:r>
      </w:ins>
      <w:r w:rsidR="005A1928" w:rsidRPr="004E2385">
        <w:rPr>
          <w:rFonts w:cs="Helvetica"/>
          <w:b/>
          <w:bCs/>
          <w:color w:val="0D6CC0"/>
        </w:rPr>
        <w:t>%</w:t>
      </w:r>
    </w:p>
    <w:p w14:paraId="0B12B4E0" w14:textId="77777777" w:rsidR="005A1928" w:rsidRDefault="005A1928" w:rsidP="005A1928">
      <w:pPr>
        <w:widowControl w:val="0"/>
        <w:autoSpaceDE w:val="0"/>
        <w:autoSpaceDN w:val="0"/>
        <w:adjustRightInd w:val="0"/>
        <w:jc w:val="center"/>
        <w:rPr>
          <w:ins w:id="31" w:author="Debra Bresnan" w:date="2018-07-18T13:14:00Z"/>
          <w:rFonts w:cs="Helvetica"/>
          <w:color w:val="1A1718"/>
        </w:rPr>
      </w:pPr>
      <w:r w:rsidRPr="004E2385">
        <w:rPr>
          <w:rFonts w:cs="Helvetica"/>
          <w:color w:val="1A1718"/>
        </w:rPr>
        <w:t>Bachelor's Degree or more</w:t>
      </w:r>
    </w:p>
    <w:p w14:paraId="17D80826" w14:textId="5C80DB59" w:rsidR="00FA1CF6" w:rsidRDefault="00FA1CF6" w:rsidP="005A1928">
      <w:pPr>
        <w:widowControl w:val="0"/>
        <w:autoSpaceDE w:val="0"/>
        <w:autoSpaceDN w:val="0"/>
        <w:adjustRightInd w:val="0"/>
        <w:jc w:val="center"/>
        <w:rPr>
          <w:ins w:id="32" w:author="Debra Bresnan" w:date="2018-07-18T13:14:00Z"/>
          <w:rFonts w:cs="Helvetica"/>
          <w:color w:val="1A1718"/>
        </w:rPr>
      </w:pPr>
      <w:ins w:id="33" w:author="Debra Bresnan" w:date="2018-07-18T13:14:00Z">
        <w:r>
          <w:rPr>
            <w:rFonts w:cs="Helvetica"/>
            <w:color w:val="1A1718"/>
          </w:rPr>
          <w:t>(U.S. Census Bureau Quick Facts)</w:t>
        </w:r>
      </w:ins>
    </w:p>
    <w:p w14:paraId="55BD5C0A" w14:textId="7B9A614D" w:rsidR="00FA1CF6" w:rsidRDefault="00FA1CF6" w:rsidP="005A1928">
      <w:pPr>
        <w:widowControl w:val="0"/>
        <w:autoSpaceDE w:val="0"/>
        <w:autoSpaceDN w:val="0"/>
        <w:adjustRightInd w:val="0"/>
        <w:jc w:val="center"/>
        <w:rPr>
          <w:ins w:id="34" w:author="Debra Bresnan" w:date="2018-07-18T13:14:00Z"/>
          <w:rFonts w:cs="Helvetica"/>
          <w:color w:val="1A1718"/>
        </w:rPr>
      </w:pPr>
      <w:ins w:id="35" w:author="Debra Bresnan" w:date="2018-07-18T13:14:00Z">
        <w:r>
          <w:rPr>
            <w:rFonts w:cs="Helvetica"/>
            <w:color w:val="1A1718"/>
          </w:rPr>
          <w:fldChar w:fldCharType="begin"/>
        </w:r>
        <w:r>
          <w:rPr>
            <w:rFonts w:cs="Helvetica"/>
            <w:color w:val="1A1718"/>
          </w:rPr>
          <w:instrText xml:space="preserve"> HYPERLINK "</w:instrText>
        </w:r>
        <w:r w:rsidRPr="00FA1CF6">
          <w:rPr>
            <w:rFonts w:cs="Helvetica"/>
            <w:color w:val="1A1718"/>
          </w:rPr>
          <w:instrText>https://www.census.gov/quickfacts/fact/table/ulstercountynewyork/SBO060212</w:instrText>
        </w:r>
        <w:r>
          <w:rPr>
            <w:rFonts w:cs="Helvetica"/>
            <w:color w:val="1A1718"/>
          </w:rPr>
          <w:instrText xml:space="preserve">" </w:instrText>
        </w:r>
        <w:r>
          <w:rPr>
            <w:rFonts w:cs="Helvetica"/>
            <w:color w:val="1A1718"/>
          </w:rPr>
          <w:fldChar w:fldCharType="separate"/>
        </w:r>
        <w:r w:rsidRPr="009C1AB7">
          <w:rPr>
            <w:rStyle w:val="Hyperlink"/>
            <w:rFonts w:cs="Helvetica"/>
          </w:rPr>
          <w:t>https://www.census.gov/quickfacts/fact/table/ulstercountynewyork/SBO060212</w:t>
        </w:r>
        <w:r>
          <w:rPr>
            <w:rFonts w:cs="Helvetica"/>
            <w:color w:val="1A1718"/>
          </w:rPr>
          <w:fldChar w:fldCharType="end"/>
        </w:r>
      </w:ins>
    </w:p>
    <w:p w14:paraId="47FEDD3B" w14:textId="77777777" w:rsidR="00FA1CF6" w:rsidRPr="004E2385" w:rsidRDefault="00FA1CF6" w:rsidP="005A1928">
      <w:pPr>
        <w:widowControl w:val="0"/>
        <w:autoSpaceDE w:val="0"/>
        <w:autoSpaceDN w:val="0"/>
        <w:adjustRightInd w:val="0"/>
        <w:jc w:val="center"/>
        <w:rPr>
          <w:rFonts w:cs="Helvetica"/>
          <w:color w:val="1A1718"/>
        </w:rPr>
      </w:pPr>
    </w:p>
    <w:p w14:paraId="67B1AADF" w14:textId="77777777" w:rsidR="005A1928" w:rsidRPr="004E2385" w:rsidRDefault="005A1928" w:rsidP="005A1928">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6A8F6FD7" wp14:editId="1BC28398">
            <wp:extent cx="889000" cy="88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25F52161" w14:textId="4E5AB500" w:rsidR="005A1928" w:rsidRPr="004E2385" w:rsidRDefault="00C30FB0" w:rsidP="005A1928">
      <w:pPr>
        <w:widowControl w:val="0"/>
        <w:autoSpaceDE w:val="0"/>
        <w:autoSpaceDN w:val="0"/>
        <w:adjustRightInd w:val="0"/>
        <w:jc w:val="center"/>
        <w:rPr>
          <w:rFonts w:cs="Helvetica"/>
          <w:b/>
          <w:bCs/>
          <w:color w:val="0D6CC0"/>
        </w:rPr>
      </w:pPr>
      <w:ins w:id="36" w:author="Debra Bresnan" w:date="2018-07-18T13:01:00Z">
        <w:r>
          <w:rPr>
            <w:rFonts w:cs="Helvetica"/>
            <w:b/>
            <w:bCs/>
            <w:color w:val="0D6CC0"/>
          </w:rPr>
          <w:t>3.7</w:t>
        </w:r>
      </w:ins>
      <w:r w:rsidR="005A1928" w:rsidRPr="004E2385">
        <w:rPr>
          <w:rFonts w:cs="Helvetica"/>
          <w:b/>
          <w:bCs/>
          <w:color w:val="0D6CC0"/>
        </w:rPr>
        <w:t>%</w:t>
      </w:r>
    </w:p>
    <w:p w14:paraId="480E3D16" w14:textId="77777777" w:rsidR="005A1928" w:rsidRPr="004E2385" w:rsidRDefault="005A1928" w:rsidP="005A1928">
      <w:pPr>
        <w:widowControl w:val="0"/>
        <w:autoSpaceDE w:val="0"/>
        <w:autoSpaceDN w:val="0"/>
        <w:adjustRightInd w:val="0"/>
        <w:jc w:val="center"/>
        <w:rPr>
          <w:rFonts w:cs="Helvetica"/>
          <w:color w:val="1A1718"/>
        </w:rPr>
      </w:pPr>
      <w:r w:rsidRPr="004E2385">
        <w:rPr>
          <w:rFonts w:cs="Helvetica"/>
          <w:color w:val="1A1718"/>
        </w:rPr>
        <w:t>Unemployment</w:t>
      </w:r>
    </w:p>
    <w:p w14:paraId="654A4D55" w14:textId="75F18A7C" w:rsidR="005A1928" w:rsidRDefault="005A1928" w:rsidP="005A1928">
      <w:pPr>
        <w:widowControl w:val="0"/>
        <w:autoSpaceDE w:val="0"/>
        <w:autoSpaceDN w:val="0"/>
        <w:adjustRightInd w:val="0"/>
        <w:jc w:val="center"/>
        <w:rPr>
          <w:ins w:id="37" w:author="Debra Bresnan" w:date="2018-07-18T13:08:00Z"/>
          <w:rFonts w:cs="Helvetica"/>
          <w:color w:val="1A1718"/>
        </w:rPr>
      </w:pPr>
      <w:r w:rsidRPr="004E2385">
        <w:rPr>
          <w:rFonts w:cs="Helvetica"/>
          <w:color w:val="1A1718"/>
        </w:rPr>
        <w:t>(</w:t>
      </w:r>
      <w:proofErr w:type="gramStart"/>
      <w:r w:rsidRPr="004E2385">
        <w:rPr>
          <w:rFonts w:cs="Helvetica"/>
          <w:color w:val="1A1718"/>
        </w:rPr>
        <w:t>as</w:t>
      </w:r>
      <w:proofErr w:type="gramEnd"/>
      <w:r w:rsidRPr="004E2385">
        <w:rPr>
          <w:rFonts w:cs="Helvetica"/>
          <w:color w:val="1A1718"/>
        </w:rPr>
        <w:t xml:space="preserve"> of </w:t>
      </w:r>
      <w:ins w:id="38" w:author="Debra Bresnan" w:date="2018-07-18T13:01:00Z">
        <w:r w:rsidR="00C30FB0">
          <w:rPr>
            <w:rFonts w:cs="Helvetica"/>
            <w:color w:val="1A1718"/>
          </w:rPr>
          <w:t>May 2018</w:t>
        </w:r>
      </w:ins>
      <w:r w:rsidRPr="004E2385">
        <w:rPr>
          <w:rFonts w:cs="Helvetica"/>
          <w:color w:val="1A1718"/>
        </w:rPr>
        <w:t>)</w:t>
      </w:r>
    </w:p>
    <w:p w14:paraId="241E09F2" w14:textId="2F7049E1" w:rsidR="00FA1CF6" w:rsidRDefault="00FA1CF6" w:rsidP="005A1928">
      <w:pPr>
        <w:widowControl w:val="0"/>
        <w:autoSpaceDE w:val="0"/>
        <w:autoSpaceDN w:val="0"/>
        <w:adjustRightInd w:val="0"/>
        <w:jc w:val="center"/>
        <w:rPr>
          <w:ins w:id="39" w:author="Debra Bresnan" w:date="2018-07-18T13:08:00Z"/>
          <w:rFonts w:cs="Helvetica"/>
          <w:color w:val="1A1718"/>
        </w:rPr>
      </w:pPr>
      <w:ins w:id="40" w:author="Debra Bresnan" w:date="2018-07-18T13:08:00Z">
        <w:r>
          <w:rPr>
            <w:rFonts w:cs="Helvetica"/>
            <w:color w:val="1A1718"/>
          </w:rPr>
          <w:t>U.S. Bureau of Labor Statistics</w:t>
        </w:r>
      </w:ins>
    </w:p>
    <w:p w14:paraId="6EAC0E8B" w14:textId="01885B19" w:rsidR="00FA1CF6" w:rsidRDefault="00FA1CF6" w:rsidP="005A1928">
      <w:pPr>
        <w:widowControl w:val="0"/>
        <w:autoSpaceDE w:val="0"/>
        <w:autoSpaceDN w:val="0"/>
        <w:adjustRightInd w:val="0"/>
        <w:jc w:val="center"/>
        <w:rPr>
          <w:ins w:id="41" w:author="Debra Bresnan" w:date="2018-07-18T13:08:00Z"/>
          <w:rFonts w:cs="Helvetica"/>
          <w:color w:val="1A1718"/>
        </w:rPr>
      </w:pPr>
      <w:ins w:id="42" w:author="Debra Bresnan" w:date="2018-07-18T13:08:00Z">
        <w:r>
          <w:rPr>
            <w:rFonts w:cs="Helvetica"/>
            <w:color w:val="1A1718"/>
          </w:rPr>
          <w:fldChar w:fldCharType="begin"/>
        </w:r>
        <w:r>
          <w:rPr>
            <w:rFonts w:cs="Helvetica"/>
            <w:color w:val="1A1718"/>
          </w:rPr>
          <w:instrText xml:space="preserve"> HYPERLINK "</w:instrText>
        </w:r>
        <w:r w:rsidRPr="00FA1CF6">
          <w:rPr>
            <w:rFonts w:cs="Helvetica"/>
            <w:color w:val="1A1718"/>
          </w:rPr>
          <w:instrText>https://fred.stlouisfed.org/series/NYULST0URN</w:instrText>
        </w:r>
        <w:r>
          <w:rPr>
            <w:rFonts w:cs="Helvetica"/>
            <w:color w:val="1A1718"/>
          </w:rPr>
          <w:instrText xml:space="preserve">" </w:instrText>
        </w:r>
        <w:r>
          <w:rPr>
            <w:rFonts w:cs="Helvetica"/>
            <w:color w:val="1A1718"/>
          </w:rPr>
          <w:fldChar w:fldCharType="separate"/>
        </w:r>
        <w:r w:rsidRPr="009C1AB7">
          <w:rPr>
            <w:rStyle w:val="Hyperlink"/>
            <w:rFonts w:cs="Helvetica"/>
          </w:rPr>
          <w:t>https://fred.stlouisfed.org/series/NYULST0URN</w:t>
        </w:r>
        <w:r>
          <w:rPr>
            <w:rFonts w:cs="Helvetica"/>
            <w:color w:val="1A1718"/>
          </w:rPr>
          <w:fldChar w:fldCharType="end"/>
        </w:r>
      </w:ins>
    </w:p>
    <w:p w14:paraId="03D639B3" w14:textId="77777777" w:rsidR="00FA1CF6" w:rsidRPr="004E2385" w:rsidRDefault="00FA1CF6" w:rsidP="005A1928">
      <w:pPr>
        <w:widowControl w:val="0"/>
        <w:autoSpaceDE w:val="0"/>
        <w:autoSpaceDN w:val="0"/>
        <w:adjustRightInd w:val="0"/>
        <w:jc w:val="center"/>
        <w:rPr>
          <w:rFonts w:cs="Helvetica"/>
          <w:color w:val="1A1718"/>
        </w:rPr>
      </w:pPr>
    </w:p>
    <w:p w14:paraId="6E8595A2" w14:textId="77777777" w:rsidR="005A1928" w:rsidRPr="004E2385" w:rsidRDefault="005A1928" w:rsidP="005A1928">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103F14B2" wp14:editId="5F09A629">
            <wp:extent cx="889000" cy="88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15CA6D4D" w14:textId="5733B69D" w:rsidR="005A1928" w:rsidRPr="004E2385" w:rsidRDefault="005A1928" w:rsidP="005A1928">
      <w:pPr>
        <w:widowControl w:val="0"/>
        <w:autoSpaceDE w:val="0"/>
        <w:autoSpaceDN w:val="0"/>
        <w:adjustRightInd w:val="0"/>
        <w:jc w:val="center"/>
        <w:rPr>
          <w:rFonts w:cs="Helvetica"/>
          <w:b/>
          <w:bCs/>
          <w:color w:val="0D6CC0"/>
        </w:rPr>
      </w:pPr>
      <w:r w:rsidRPr="004E2385">
        <w:rPr>
          <w:rFonts w:cs="Helvetica"/>
          <w:b/>
          <w:bCs/>
          <w:color w:val="0D6CC0"/>
        </w:rPr>
        <w:t>$</w:t>
      </w:r>
      <w:ins w:id="43" w:author="Debra Bresnan" w:date="2018-07-18T13:05:00Z">
        <w:r w:rsidR="00C30FB0">
          <w:rPr>
            <w:rFonts w:cs="Helvetica"/>
            <w:b/>
            <w:bCs/>
            <w:color w:val="0D6CC0"/>
          </w:rPr>
          <w:t>215,000</w:t>
        </w:r>
      </w:ins>
    </w:p>
    <w:p w14:paraId="7838E151" w14:textId="77777777" w:rsidR="00FA1CF6" w:rsidRDefault="005A1928" w:rsidP="005A1928">
      <w:pPr>
        <w:widowControl w:val="0"/>
        <w:autoSpaceDE w:val="0"/>
        <w:autoSpaceDN w:val="0"/>
        <w:adjustRightInd w:val="0"/>
        <w:jc w:val="center"/>
        <w:rPr>
          <w:ins w:id="44" w:author="Debra Bresnan" w:date="2018-07-18T13:06:00Z"/>
          <w:rFonts w:cs="Helvetica"/>
          <w:color w:val="1A1718"/>
        </w:rPr>
      </w:pPr>
      <w:r w:rsidRPr="004E2385">
        <w:rPr>
          <w:rFonts w:cs="Helvetica"/>
          <w:color w:val="1A1718"/>
        </w:rPr>
        <w:t>Median home value</w:t>
      </w:r>
      <w:ins w:id="45" w:author="Debra Bresnan" w:date="2018-07-18T13:05:00Z">
        <w:r w:rsidR="00C30FB0">
          <w:rPr>
            <w:rFonts w:cs="Helvetica"/>
            <w:color w:val="1A1718"/>
          </w:rPr>
          <w:t xml:space="preserve"> </w:t>
        </w:r>
      </w:ins>
    </w:p>
    <w:p w14:paraId="475BF5AC" w14:textId="377AE7AE" w:rsidR="00FA1CF6" w:rsidRDefault="00C30FB0" w:rsidP="005A1928">
      <w:pPr>
        <w:widowControl w:val="0"/>
        <w:autoSpaceDE w:val="0"/>
        <w:autoSpaceDN w:val="0"/>
        <w:adjustRightInd w:val="0"/>
        <w:jc w:val="center"/>
        <w:rPr>
          <w:ins w:id="46" w:author="Debra Bresnan" w:date="2018-07-18T13:07:00Z"/>
          <w:rFonts w:cs="Helvetica"/>
          <w:color w:val="1A1718"/>
        </w:rPr>
      </w:pPr>
      <w:ins w:id="47" w:author="Debra Bresnan" w:date="2018-07-18T13:05:00Z">
        <w:r>
          <w:rPr>
            <w:rFonts w:cs="Helvetica"/>
            <w:color w:val="1A1718"/>
          </w:rPr>
          <w:t>(</w:t>
        </w:r>
        <w:r w:rsidR="00FA1CF6">
          <w:rPr>
            <w:rFonts w:cs="Helvetica"/>
            <w:color w:val="1A1718"/>
          </w:rPr>
          <w:t>2017, NYS Dept. of Taxation and Finance</w:t>
        </w:r>
      </w:ins>
      <w:ins w:id="48" w:author="Debra Bresnan" w:date="2018-07-18T13:08:00Z">
        <w:r w:rsidR="00FA1CF6">
          <w:rPr>
            <w:rFonts w:cs="Helvetica"/>
            <w:color w:val="1A1718"/>
          </w:rPr>
          <w:t>)</w:t>
        </w:r>
      </w:ins>
    </w:p>
    <w:p w14:paraId="11CFE9C8" w14:textId="37AFCF2F" w:rsidR="005A1928" w:rsidRDefault="00FA1CF6" w:rsidP="005A1928">
      <w:pPr>
        <w:widowControl w:val="0"/>
        <w:autoSpaceDE w:val="0"/>
        <w:autoSpaceDN w:val="0"/>
        <w:adjustRightInd w:val="0"/>
        <w:jc w:val="center"/>
        <w:rPr>
          <w:ins w:id="49" w:author="Debra Bresnan" w:date="2018-07-18T13:08:00Z"/>
          <w:rFonts w:cs="Helvetica"/>
          <w:color w:val="1A1718"/>
        </w:rPr>
      </w:pPr>
      <w:ins w:id="50" w:author="Debra Bresnan" w:date="2018-07-18T13:08:00Z">
        <w:r>
          <w:rPr>
            <w:rFonts w:cs="Helvetica"/>
            <w:color w:val="1A1718"/>
          </w:rPr>
          <w:fldChar w:fldCharType="begin"/>
        </w:r>
        <w:r>
          <w:rPr>
            <w:rFonts w:cs="Helvetica"/>
            <w:color w:val="1A1718"/>
          </w:rPr>
          <w:instrText xml:space="preserve"> HYPERLINK "</w:instrText>
        </w:r>
      </w:ins>
      <w:ins w:id="51" w:author="Debra Bresnan" w:date="2018-07-18T13:07:00Z">
        <w:r w:rsidRPr="00FA1CF6">
          <w:rPr>
            <w:rFonts w:cs="Helvetica"/>
            <w:color w:val="1A1718"/>
          </w:rPr>
          <w:instrText>https://www.tax.ny.gov/research/property/assess/sales/resmedian.htm</w:instrText>
        </w:r>
      </w:ins>
      <w:ins w:id="52" w:author="Debra Bresnan" w:date="2018-07-18T13:08:00Z">
        <w:r>
          <w:rPr>
            <w:rFonts w:cs="Helvetica"/>
            <w:color w:val="1A1718"/>
          </w:rPr>
          <w:instrText xml:space="preserve">" </w:instrText>
        </w:r>
        <w:r>
          <w:rPr>
            <w:rFonts w:cs="Helvetica"/>
            <w:color w:val="1A1718"/>
          </w:rPr>
          <w:fldChar w:fldCharType="separate"/>
        </w:r>
      </w:ins>
      <w:ins w:id="53" w:author="Debra Bresnan" w:date="2018-07-18T13:07:00Z">
        <w:r w:rsidRPr="009C1AB7">
          <w:rPr>
            <w:rStyle w:val="Hyperlink"/>
            <w:rFonts w:cs="Helvetica"/>
          </w:rPr>
          <w:t>https://www.tax.ny.gov/research/property/assess/sales/resmedian.htm</w:t>
        </w:r>
      </w:ins>
      <w:ins w:id="54" w:author="Debra Bresnan" w:date="2018-07-18T13:08:00Z">
        <w:r>
          <w:rPr>
            <w:rFonts w:cs="Helvetica"/>
            <w:color w:val="1A1718"/>
          </w:rPr>
          <w:fldChar w:fldCharType="end"/>
        </w:r>
      </w:ins>
      <w:ins w:id="55" w:author="Debra Bresnan" w:date="2018-07-18T13:05:00Z">
        <w:r>
          <w:rPr>
            <w:rFonts w:cs="Helvetica"/>
            <w:color w:val="1A1718"/>
          </w:rPr>
          <w:t xml:space="preserve"> </w:t>
        </w:r>
      </w:ins>
    </w:p>
    <w:p w14:paraId="671B79D7" w14:textId="77777777" w:rsidR="00FA1CF6" w:rsidRPr="004E2385" w:rsidRDefault="00FA1CF6" w:rsidP="005A1928">
      <w:pPr>
        <w:widowControl w:val="0"/>
        <w:autoSpaceDE w:val="0"/>
        <w:autoSpaceDN w:val="0"/>
        <w:adjustRightInd w:val="0"/>
        <w:jc w:val="center"/>
        <w:rPr>
          <w:rFonts w:cs="Helvetica"/>
          <w:color w:val="1A1718"/>
        </w:rPr>
      </w:pPr>
    </w:p>
    <w:p w14:paraId="70486A15" w14:textId="77777777" w:rsidR="005A1928" w:rsidRPr="004E2385" w:rsidRDefault="005A1928" w:rsidP="005A1928">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10386743" wp14:editId="5EDE2C30">
            <wp:extent cx="889000" cy="88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251A8BF6" w14:textId="44CDF223" w:rsidR="005A1928" w:rsidRPr="004E2385" w:rsidRDefault="005A1928" w:rsidP="005A1928">
      <w:pPr>
        <w:widowControl w:val="0"/>
        <w:autoSpaceDE w:val="0"/>
        <w:autoSpaceDN w:val="0"/>
        <w:adjustRightInd w:val="0"/>
        <w:jc w:val="center"/>
        <w:rPr>
          <w:rFonts w:cs="Helvetica"/>
          <w:b/>
          <w:bCs/>
          <w:color w:val="0D6CC0"/>
        </w:rPr>
      </w:pPr>
      <w:r w:rsidRPr="004E2385">
        <w:rPr>
          <w:rFonts w:cs="Helvetica"/>
          <w:b/>
          <w:bCs/>
          <w:color w:val="0D6CC0"/>
        </w:rPr>
        <w:t>$</w:t>
      </w:r>
      <w:ins w:id="56" w:author="Debra Bresnan" w:date="2018-07-18T13:11:00Z">
        <w:r w:rsidR="00FA1CF6">
          <w:rPr>
            <w:rFonts w:cs="Helvetica"/>
            <w:b/>
            <w:bCs/>
            <w:color w:val="0D6CC0"/>
          </w:rPr>
          <w:t>60,393</w:t>
        </w:r>
      </w:ins>
    </w:p>
    <w:p w14:paraId="0678183D" w14:textId="77777777" w:rsidR="005A1928" w:rsidRDefault="005A1928" w:rsidP="005A1928">
      <w:pPr>
        <w:jc w:val="center"/>
        <w:rPr>
          <w:ins w:id="57" w:author="Debra Bresnan" w:date="2018-07-18T13:11:00Z"/>
          <w:rFonts w:cs="Helvetica"/>
          <w:color w:val="1A1718"/>
        </w:rPr>
      </w:pPr>
      <w:r w:rsidRPr="004E2385">
        <w:rPr>
          <w:rFonts w:cs="Helvetica"/>
          <w:color w:val="1A1718"/>
        </w:rPr>
        <w:t>Median household income</w:t>
      </w:r>
    </w:p>
    <w:p w14:paraId="3AA0EE0E" w14:textId="0FF1B0EA" w:rsidR="00FA1CF6" w:rsidRDefault="00FA1CF6" w:rsidP="005A1928">
      <w:pPr>
        <w:jc w:val="center"/>
        <w:rPr>
          <w:ins w:id="58" w:author="Debra Bresnan" w:date="2018-07-18T13:11:00Z"/>
          <w:rFonts w:cs="Helvetica"/>
          <w:color w:val="1A1718"/>
        </w:rPr>
      </w:pPr>
      <w:ins w:id="59" w:author="Debra Bresnan" w:date="2018-07-18T13:11:00Z">
        <w:r>
          <w:rPr>
            <w:rFonts w:cs="Helvetica"/>
            <w:color w:val="1A1718"/>
          </w:rPr>
          <w:t>(2012-2016)</w:t>
        </w:r>
      </w:ins>
    </w:p>
    <w:p w14:paraId="4AD95DD6" w14:textId="461CB023" w:rsidR="00FA1CF6" w:rsidRDefault="00FA1CF6" w:rsidP="005A1928">
      <w:pPr>
        <w:jc w:val="center"/>
        <w:rPr>
          <w:ins w:id="60" w:author="Debra Bresnan" w:date="2018-07-18T13:12:00Z"/>
          <w:rFonts w:cs="Helvetica"/>
          <w:color w:val="1A1718"/>
        </w:rPr>
      </w:pPr>
      <w:ins w:id="61" w:author="Debra Bresnan" w:date="2018-07-18T13:11:00Z">
        <w:r>
          <w:rPr>
            <w:rFonts w:cs="Helvetica"/>
            <w:color w:val="1A1718"/>
          </w:rPr>
          <w:t>U.S. Census Bureau Quick Facts</w:t>
        </w:r>
      </w:ins>
    </w:p>
    <w:p w14:paraId="2C2DD094" w14:textId="3C08C51B" w:rsidR="00FA1CF6" w:rsidRDefault="00FA1CF6" w:rsidP="005A1928">
      <w:pPr>
        <w:jc w:val="center"/>
        <w:rPr>
          <w:ins w:id="62" w:author="Debra Bresnan" w:date="2018-07-18T13:12:00Z"/>
          <w:rFonts w:cs="Helvetica"/>
          <w:color w:val="1A1718"/>
        </w:rPr>
      </w:pPr>
      <w:ins w:id="63" w:author="Debra Bresnan" w:date="2018-07-18T13:12:00Z">
        <w:r>
          <w:rPr>
            <w:rFonts w:cs="Helvetica"/>
            <w:color w:val="1A1718"/>
          </w:rPr>
          <w:fldChar w:fldCharType="begin"/>
        </w:r>
        <w:r>
          <w:rPr>
            <w:rFonts w:cs="Helvetica"/>
            <w:color w:val="1A1718"/>
          </w:rPr>
          <w:instrText xml:space="preserve"> HYPERLINK "</w:instrText>
        </w:r>
        <w:r w:rsidRPr="00FA1CF6">
          <w:rPr>
            <w:rFonts w:cs="Helvetica"/>
            <w:color w:val="1A1718"/>
          </w:rPr>
          <w:instrText>https://www.census.gov/quickfacts/fact/table/ulstercountynewyork/SBO060212</w:instrText>
        </w:r>
        <w:r>
          <w:rPr>
            <w:rFonts w:cs="Helvetica"/>
            <w:color w:val="1A1718"/>
          </w:rPr>
          <w:instrText xml:space="preserve">" </w:instrText>
        </w:r>
        <w:r>
          <w:rPr>
            <w:rFonts w:cs="Helvetica"/>
            <w:color w:val="1A1718"/>
          </w:rPr>
          <w:fldChar w:fldCharType="separate"/>
        </w:r>
        <w:r w:rsidRPr="009C1AB7">
          <w:rPr>
            <w:rStyle w:val="Hyperlink"/>
            <w:rFonts w:cs="Helvetica"/>
          </w:rPr>
          <w:t>https://www.census.gov/quickfacts/fact/table/ulstercountynewyork/SBO060212</w:t>
        </w:r>
        <w:r>
          <w:rPr>
            <w:rFonts w:cs="Helvetica"/>
            <w:color w:val="1A1718"/>
          </w:rPr>
          <w:fldChar w:fldCharType="end"/>
        </w:r>
      </w:ins>
    </w:p>
    <w:p w14:paraId="1B96F34E" w14:textId="77777777" w:rsidR="00FA1CF6" w:rsidRPr="004E2385" w:rsidRDefault="00FA1CF6" w:rsidP="005A1928">
      <w:pPr>
        <w:jc w:val="center"/>
        <w:rPr>
          <w:rFonts w:cs="Helvetica"/>
          <w:color w:val="1A1718"/>
        </w:rPr>
      </w:pPr>
    </w:p>
    <w:commentRangeEnd w:id="23"/>
    <w:p w14:paraId="484694A8" w14:textId="77777777" w:rsidR="005A1928" w:rsidRPr="004E2385" w:rsidRDefault="008138F3" w:rsidP="005A1928">
      <w:r>
        <w:rPr>
          <w:rStyle w:val="CommentReference"/>
        </w:rPr>
        <w:commentReference w:id="23"/>
      </w:r>
    </w:p>
    <w:p w14:paraId="56C1C939" w14:textId="6B2C3180" w:rsidR="00980DDD" w:rsidRPr="004E2385" w:rsidRDefault="004E2385" w:rsidP="005A1928">
      <w:pPr>
        <w:rPr>
          <w:ins w:id="64" w:author="Debra Bresnan" w:date="2018-06-16T13:40:00Z"/>
        </w:rPr>
      </w:pPr>
      <w:r w:rsidRPr="004E2385">
        <w:fldChar w:fldCharType="begin"/>
      </w:r>
      <w:r w:rsidRPr="004E2385">
        <w:instrText xml:space="preserve"> HYPERLINK "http://ulstercountyny.gov/ulsterforbusiness/about" </w:instrText>
      </w:r>
      <w:r w:rsidRPr="004E2385">
        <w:fldChar w:fldCharType="separate"/>
      </w:r>
      <w:ins w:id="65" w:author="Debra Bresnan" w:date="2018-06-16T13:40:00Z">
        <w:r w:rsidRPr="004E2385">
          <w:rPr>
            <w:rStyle w:val="Hyperlink"/>
          </w:rPr>
          <w:t>http://ulstercountyny.gov/ulsterforbusiness/about</w:t>
        </w:r>
        <w:r w:rsidRPr="004E2385">
          <w:fldChar w:fldCharType="end"/>
        </w:r>
      </w:ins>
    </w:p>
    <w:p w14:paraId="65DCFEEC" w14:textId="77777777" w:rsidR="004E2385" w:rsidRPr="00056C98" w:rsidRDefault="004E2385" w:rsidP="004E2385">
      <w:pPr>
        <w:widowControl w:val="0"/>
        <w:autoSpaceDE w:val="0"/>
        <w:autoSpaceDN w:val="0"/>
        <w:adjustRightInd w:val="0"/>
        <w:rPr>
          <w:ins w:id="66" w:author="Debra Bresnan" w:date="2018-06-16T13:41:00Z"/>
          <w:rFonts w:cs="Helvetica"/>
          <w:b/>
          <w:bCs/>
          <w:color w:val="0E6FBB"/>
        </w:rPr>
      </w:pPr>
      <w:ins w:id="67" w:author="Debra Bresnan" w:date="2018-06-16T13:41:00Z">
        <w:r w:rsidRPr="00056C98">
          <w:rPr>
            <w:rFonts w:cs="Helvetica"/>
            <w:b/>
            <w:bCs/>
            <w:color w:val="0E6FBB"/>
          </w:rPr>
          <w:t>About Us</w:t>
        </w:r>
      </w:ins>
    </w:p>
    <w:p w14:paraId="6A2C8344" w14:textId="38FE8FE4" w:rsidR="004E2385" w:rsidRPr="00056C98" w:rsidRDefault="00B678A6" w:rsidP="004E2385">
      <w:pPr>
        <w:widowControl w:val="0"/>
        <w:autoSpaceDE w:val="0"/>
        <w:autoSpaceDN w:val="0"/>
        <w:adjustRightInd w:val="0"/>
        <w:rPr>
          <w:ins w:id="68" w:author="Debra Bresnan" w:date="2018-06-16T13:41:00Z"/>
          <w:rFonts w:cs="Helvetica"/>
          <w:color w:val="1A1718"/>
        </w:rPr>
      </w:pPr>
      <w:ins w:id="69" w:author="Debra Bresnan" w:date="2018-07-08T17:03:00Z">
        <w:r>
          <w:rPr>
            <w:rFonts w:cs="Helvetica"/>
            <w:color w:val="1A1718"/>
          </w:rPr>
          <w:t xml:space="preserve">The </w:t>
        </w:r>
      </w:ins>
      <w:ins w:id="70" w:author="Debra Bresnan" w:date="2018-06-16T13:41:00Z">
        <w:r w:rsidR="004E2385" w:rsidRPr="00056C98">
          <w:rPr>
            <w:rFonts w:cs="Helvetica"/>
            <w:color w:val="1A1718"/>
          </w:rPr>
          <w:t xml:space="preserve">Ulster County </w:t>
        </w:r>
      </w:ins>
      <w:ins w:id="71" w:author="Debra Bresnan" w:date="2018-07-08T17:03:00Z">
        <w:r w:rsidRPr="007B0300">
          <w:rPr>
            <w:rFonts w:cs="Helvetica"/>
            <w:color w:val="1A1718"/>
          </w:rPr>
          <w:t xml:space="preserve">Office of Economic Development </w:t>
        </w:r>
      </w:ins>
      <w:ins w:id="72" w:author="Debra Bresnan" w:date="2018-06-16T13:41:00Z">
        <w:r w:rsidR="004E2385" w:rsidRPr="00056C98">
          <w:rPr>
            <w:rFonts w:cs="Helvetica"/>
            <w:color w:val="1A1718"/>
          </w:rPr>
          <w:t xml:space="preserve">opens doors and helps businesses excel. </w:t>
        </w:r>
      </w:ins>
      <w:ins w:id="73" w:author="Debra Bresnan" w:date="2018-07-08T17:04:00Z">
        <w:r>
          <w:rPr>
            <w:rFonts w:cs="Helvetica"/>
            <w:color w:val="1A1718"/>
          </w:rPr>
          <w:t>We</w:t>
        </w:r>
      </w:ins>
      <w:ins w:id="74" w:author="Debra Bresnan" w:date="2018-06-16T13:41:00Z">
        <w:r w:rsidR="004E2385" w:rsidRPr="00056C98">
          <w:rPr>
            <w:rFonts w:cs="Helvetica"/>
            <w:color w:val="1A1718"/>
          </w:rPr>
          <w:t xml:space="preserve"> are available to help your businesses grow and thrive </w:t>
        </w:r>
      </w:ins>
      <w:ins w:id="75" w:author="Debra Bresnan" w:date="2018-07-18T13:22:00Z">
        <w:r w:rsidR="00A74AC2">
          <w:rPr>
            <w:rFonts w:cs="Helvetica"/>
            <w:color w:val="1A1718"/>
          </w:rPr>
          <w:t>and provide</w:t>
        </w:r>
      </w:ins>
      <w:ins w:id="76" w:author="Debra Bresnan" w:date="2018-06-16T13:41:00Z">
        <w:r w:rsidR="004E2385" w:rsidRPr="00056C98">
          <w:rPr>
            <w:rFonts w:cs="Helvetica"/>
            <w:color w:val="1A1718"/>
          </w:rPr>
          <w:t xml:space="preserve"> critical assistance to new businesses seeking to locate here. The Ulster County Office of Economic Development provides valuable business counseling and can connect you with the best sites, the right </w:t>
        </w:r>
      </w:ins>
      <w:ins w:id="77" w:author="Debra Bresnan" w:date="2018-07-20T15:32:00Z">
        <w:r w:rsidR="004C11C4">
          <w:rPr>
            <w:rFonts w:cs="Helvetica"/>
            <w:color w:val="1A1718"/>
          </w:rPr>
          <w:t xml:space="preserve">funding </w:t>
        </w:r>
      </w:ins>
      <w:ins w:id="78" w:author="Debra Bresnan" w:date="2018-06-16T13:41:00Z">
        <w:r w:rsidR="004E2385" w:rsidRPr="00056C98">
          <w:rPr>
            <w:rFonts w:cs="Helvetica"/>
            <w:color w:val="1A1718"/>
          </w:rPr>
          <w:t xml:space="preserve">partners and </w:t>
        </w:r>
      </w:ins>
      <w:ins w:id="79" w:author="Debra Bresnan" w:date="2018-07-20T15:34:00Z">
        <w:r w:rsidR="00056C98">
          <w:rPr>
            <w:rFonts w:cs="Helvetica"/>
            <w:color w:val="1A1718"/>
          </w:rPr>
          <w:t>strategic programs for business development</w:t>
        </w:r>
      </w:ins>
      <w:ins w:id="80" w:author="Debra Bresnan" w:date="2018-06-16T13:41:00Z">
        <w:r w:rsidR="004E2385" w:rsidRPr="00056C98">
          <w:rPr>
            <w:rFonts w:cs="Helvetica"/>
            <w:color w:val="1A1718"/>
          </w:rPr>
          <w:t>.</w:t>
        </w:r>
      </w:ins>
    </w:p>
    <w:p w14:paraId="48B4B83F" w14:textId="77777777" w:rsidR="004E2385" w:rsidRPr="00056C98" w:rsidRDefault="004E2385" w:rsidP="004E2385">
      <w:pPr>
        <w:widowControl w:val="0"/>
        <w:autoSpaceDE w:val="0"/>
        <w:autoSpaceDN w:val="0"/>
        <w:adjustRightInd w:val="0"/>
        <w:rPr>
          <w:ins w:id="81" w:author="Debra Bresnan" w:date="2018-06-16T13:41:00Z"/>
          <w:rFonts w:cs="Helvetica"/>
          <w:color w:val="1A1718"/>
        </w:rPr>
      </w:pPr>
      <w:ins w:id="82" w:author="Debra Bresnan" w:date="2018-06-16T13:41:00Z">
        <w:r w:rsidRPr="00056C98">
          <w:rPr>
            <w:rFonts w:cs="Helvetica"/>
            <w:color w:val="1A1718"/>
          </w:rPr>
          <w:t> </w:t>
        </w:r>
      </w:ins>
    </w:p>
    <w:p w14:paraId="580D1BFB" w14:textId="034395B6" w:rsidR="004E2385" w:rsidRPr="00056C98" w:rsidRDefault="004E2385" w:rsidP="004E2385">
      <w:pPr>
        <w:widowControl w:val="0"/>
        <w:autoSpaceDE w:val="0"/>
        <w:autoSpaceDN w:val="0"/>
        <w:adjustRightInd w:val="0"/>
        <w:rPr>
          <w:ins w:id="83" w:author="Debra Bresnan" w:date="2018-06-16T13:41:00Z"/>
          <w:rFonts w:cs="Helvetica"/>
          <w:color w:val="1A1718"/>
        </w:rPr>
      </w:pPr>
      <w:r w:rsidRPr="00056C98">
        <w:rPr>
          <w:rFonts w:cs="Helvetica"/>
          <w:noProof/>
          <w:color w:val="1A1718"/>
        </w:rPr>
        <w:drawing>
          <wp:inline distT="0" distB="0" distL="0" distR="0" wp14:anchorId="6B842934" wp14:editId="12C3E81D">
            <wp:extent cx="2743200" cy="361574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615749"/>
                    </a:xfrm>
                    <a:prstGeom prst="rect">
                      <a:avLst/>
                    </a:prstGeom>
                    <a:noFill/>
                    <a:ln>
                      <a:noFill/>
                    </a:ln>
                  </pic:spPr>
                </pic:pic>
              </a:graphicData>
            </a:graphic>
          </wp:inline>
        </w:drawing>
      </w:r>
    </w:p>
    <w:p w14:paraId="09F756E3" w14:textId="77777777" w:rsidR="004E2385" w:rsidRPr="00056C98" w:rsidRDefault="004E2385" w:rsidP="004E2385">
      <w:pPr>
        <w:widowControl w:val="0"/>
        <w:autoSpaceDE w:val="0"/>
        <w:autoSpaceDN w:val="0"/>
        <w:adjustRightInd w:val="0"/>
        <w:rPr>
          <w:ins w:id="84" w:author="Debra Bresnan" w:date="2018-06-16T13:41:00Z"/>
          <w:rFonts w:cs="Helvetica"/>
          <w:color w:val="0D6CC0"/>
        </w:rPr>
      </w:pPr>
      <w:ins w:id="85" w:author="Debra Bresnan" w:date="2018-06-16T13:41:00Z">
        <w:r w:rsidRPr="00056C98">
          <w:rPr>
            <w:rFonts w:cs="Helvetica"/>
            <w:color w:val="0D6CC0"/>
          </w:rPr>
          <w:t>Suzanne Holt, Esq.</w:t>
        </w:r>
      </w:ins>
    </w:p>
    <w:p w14:paraId="70CCE8C0" w14:textId="050C894A" w:rsidR="004E2385" w:rsidRDefault="004E2385" w:rsidP="004E2385">
      <w:pPr>
        <w:widowControl w:val="0"/>
        <w:autoSpaceDE w:val="0"/>
        <w:autoSpaceDN w:val="0"/>
        <w:adjustRightInd w:val="0"/>
        <w:rPr>
          <w:ins w:id="86" w:author="Debra Bresnan" w:date="2018-07-20T15:43:00Z"/>
          <w:rFonts w:cs="Helvetica"/>
          <w:color w:val="1A1718"/>
        </w:rPr>
      </w:pPr>
      <w:proofErr w:type="gramStart"/>
      <w:ins w:id="87" w:author="Debra Bresnan" w:date="2018-06-16T13:41:00Z">
        <w:r w:rsidRPr="00056C98">
          <w:rPr>
            <w:rFonts w:cs="Helvetica"/>
            <w:color w:val="1A1718"/>
          </w:rPr>
          <w:t>leads</w:t>
        </w:r>
        <w:proofErr w:type="gramEnd"/>
        <w:r w:rsidRPr="00056C98">
          <w:rPr>
            <w:rFonts w:cs="Helvetica"/>
            <w:color w:val="1A1718"/>
          </w:rPr>
          <w:t xml:space="preserve"> Ulster County Executive Mike Hein’s O</w:t>
        </w:r>
        <w:r w:rsidRPr="004E2385">
          <w:rPr>
            <w:rFonts w:cs="Helvetica"/>
            <w:color w:val="1A1718"/>
          </w:rPr>
          <w:t>ffice of Economic Development. </w:t>
        </w:r>
        <w:r w:rsidRPr="00056C98">
          <w:rPr>
            <w:rFonts w:cs="Helvetica"/>
            <w:color w:val="1A1718"/>
          </w:rPr>
          <w:t>She and her team are responsible for fostering community and economic growth by supporting local businesses with their efforts to grow and thrive, as well as helping new businesses locate within the County and succeed.  </w:t>
        </w:r>
      </w:ins>
    </w:p>
    <w:p w14:paraId="0B494BDE" w14:textId="77777777" w:rsidR="00F04B01" w:rsidRPr="00056C98" w:rsidRDefault="00F04B01" w:rsidP="004E2385">
      <w:pPr>
        <w:widowControl w:val="0"/>
        <w:autoSpaceDE w:val="0"/>
        <w:autoSpaceDN w:val="0"/>
        <w:adjustRightInd w:val="0"/>
        <w:rPr>
          <w:ins w:id="88" w:author="Debra Bresnan" w:date="2018-06-16T13:41:00Z"/>
          <w:rFonts w:cs="Helvetica"/>
          <w:color w:val="1A1718"/>
        </w:rPr>
      </w:pPr>
    </w:p>
    <w:p w14:paraId="000A06FD" w14:textId="18E2EC0E" w:rsidR="004E2385" w:rsidRDefault="004E2385" w:rsidP="004E2385">
      <w:pPr>
        <w:widowControl w:val="0"/>
        <w:autoSpaceDE w:val="0"/>
        <w:autoSpaceDN w:val="0"/>
        <w:adjustRightInd w:val="0"/>
        <w:rPr>
          <w:ins w:id="89" w:author="Debra Bresnan" w:date="2018-07-20T15:43:00Z"/>
          <w:rFonts w:cs="Helvetica"/>
          <w:color w:val="1A1718"/>
        </w:rPr>
      </w:pPr>
      <w:ins w:id="90" w:author="Debra Bresnan" w:date="2018-06-16T13:41:00Z">
        <w:r w:rsidRPr="00056C98">
          <w:rPr>
            <w:rFonts w:cs="Helvetica"/>
            <w:color w:val="1A1718"/>
          </w:rPr>
          <w:t xml:space="preserve">Suzanne serves on the County’s Workforce Investment Board and the Tourism Advisory Board and she represents </w:t>
        </w:r>
      </w:ins>
      <w:ins w:id="91" w:author="Debra Bresnan" w:date="2018-07-20T15:35:00Z">
        <w:r w:rsidR="00056C98">
          <w:rPr>
            <w:rFonts w:cs="Helvetica"/>
            <w:color w:val="1A1718"/>
          </w:rPr>
          <w:t xml:space="preserve">Ulster </w:t>
        </w:r>
      </w:ins>
      <w:ins w:id="92" w:author="Debra Bresnan" w:date="2018-06-16T13:41:00Z">
        <w:r w:rsidRPr="00056C98">
          <w:rPr>
            <w:rFonts w:cs="Helvetica"/>
            <w:color w:val="1A1718"/>
          </w:rPr>
          <w:t>County Executive Hein on the Governor’s Mid-Hudson Regional</w:t>
        </w:r>
        <w:r w:rsidRPr="004E2385">
          <w:rPr>
            <w:rFonts w:cs="Helvetica"/>
            <w:color w:val="1A1718"/>
          </w:rPr>
          <w:t xml:space="preserve"> Economic Development Council. </w:t>
        </w:r>
        <w:r w:rsidRPr="00056C98">
          <w:rPr>
            <w:rFonts w:cs="Helvetica"/>
            <w:color w:val="1A1718"/>
          </w:rPr>
          <w:t>Because of her tireless efforts, </w:t>
        </w:r>
        <w:r w:rsidRPr="00056C98">
          <w:rPr>
            <w:rFonts w:cs="Helvetica"/>
            <w:i/>
            <w:color w:val="1A1718"/>
          </w:rPr>
          <w:t>Hudson Valley Magazine </w:t>
        </w:r>
        <w:r w:rsidRPr="00056C98">
          <w:rPr>
            <w:rFonts w:cs="Helvetica"/>
            <w:color w:val="1A1718"/>
          </w:rPr>
          <w:t>named Suzanne its 2015 Women in Business Awardee and the YWCA of Ulster County honored her as</w:t>
        </w:r>
        <w:r w:rsidRPr="004E2385">
          <w:rPr>
            <w:rFonts w:cs="Helvetica"/>
            <w:color w:val="1A1718"/>
          </w:rPr>
          <w:t xml:space="preserve"> its 2015 Woman in Government. </w:t>
        </w:r>
        <w:r w:rsidRPr="00056C98">
          <w:rPr>
            <w:rFonts w:cs="Helvetica"/>
            <w:color w:val="1A1718"/>
          </w:rPr>
          <w:t xml:space="preserve">Prior to devoting herself to Ulster County’s success, Suzanne helped older Americans and people with disabilities to </w:t>
        </w:r>
        <w:r w:rsidRPr="004E2385">
          <w:rPr>
            <w:rFonts w:cs="Helvetica"/>
            <w:color w:val="1A1718"/>
          </w:rPr>
          <w:t>access needed health coverage. </w:t>
        </w:r>
        <w:r w:rsidRPr="00056C98">
          <w:rPr>
            <w:rFonts w:cs="Helvetica"/>
            <w:color w:val="1A1718"/>
          </w:rPr>
          <w:t>Suzanne has a law degree from Cardozo Law School and she graduated from the University of Oklahoma’s Economic Development Institute.  </w:t>
        </w:r>
      </w:ins>
    </w:p>
    <w:p w14:paraId="15F04D75" w14:textId="77777777" w:rsidR="00F04B01" w:rsidRPr="00056C98" w:rsidRDefault="00F04B01" w:rsidP="004E2385">
      <w:pPr>
        <w:widowControl w:val="0"/>
        <w:autoSpaceDE w:val="0"/>
        <w:autoSpaceDN w:val="0"/>
        <w:adjustRightInd w:val="0"/>
        <w:rPr>
          <w:ins w:id="93" w:author="Debra Bresnan" w:date="2018-06-16T13:41:00Z"/>
          <w:rFonts w:cs="Helvetica"/>
          <w:color w:val="1A1718"/>
        </w:rPr>
      </w:pPr>
    </w:p>
    <w:p w14:paraId="1BBAC77E" w14:textId="77777777" w:rsidR="004E2385" w:rsidRPr="00056C98" w:rsidRDefault="004E2385" w:rsidP="004E2385">
      <w:pPr>
        <w:widowControl w:val="0"/>
        <w:autoSpaceDE w:val="0"/>
        <w:autoSpaceDN w:val="0"/>
        <w:adjustRightInd w:val="0"/>
        <w:rPr>
          <w:ins w:id="94" w:author="Debra Bresnan" w:date="2018-06-16T13:41:00Z"/>
          <w:rFonts w:cs="Helvetica"/>
          <w:color w:val="1A1718"/>
        </w:rPr>
      </w:pPr>
      <w:ins w:id="95" w:author="Debra Bresnan" w:date="2018-06-16T13:41:00Z">
        <w:r w:rsidRPr="00056C98">
          <w:rPr>
            <w:rFonts w:cs="Helvetica"/>
            <w:color w:val="1A1718"/>
          </w:rPr>
          <w:t xml:space="preserve">She and her family choose to live in New </w:t>
        </w:r>
        <w:proofErr w:type="spellStart"/>
        <w:r w:rsidRPr="00056C98">
          <w:rPr>
            <w:rFonts w:cs="Helvetica"/>
            <w:color w:val="1A1718"/>
          </w:rPr>
          <w:t>Paltz</w:t>
        </w:r>
        <w:proofErr w:type="spellEnd"/>
        <w:r w:rsidRPr="00056C98">
          <w:rPr>
            <w:rFonts w:cs="Helvetica"/>
            <w:color w:val="1A1718"/>
          </w:rPr>
          <w:t xml:space="preserve"> because of the area’s natural beauty and easy access to trail running, biking and swimming.</w:t>
        </w:r>
      </w:ins>
    </w:p>
    <w:p w14:paraId="3A6C6180" w14:textId="77777777" w:rsidR="004E2385" w:rsidRPr="00056C98" w:rsidRDefault="004E2385" w:rsidP="004E2385">
      <w:pPr>
        <w:widowControl w:val="0"/>
        <w:autoSpaceDE w:val="0"/>
        <w:autoSpaceDN w:val="0"/>
        <w:adjustRightInd w:val="0"/>
        <w:rPr>
          <w:ins w:id="96" w:author="Debra Bresnan" w:date="2018-06-16T13:41:00Z"/>
          <w:rFonts w:cs="Helvetica"/>
          <w:color w:val="1A1718"/>
        </w:rPr>
      </w:pPr>
      <w:ins w:id="97" w:author="Debra Bresnan" w:date="2018-06-16T13:41:00Z">
        <w:r w:rsidRPr="00056C98">
          <w:rPr>
            <w:rFonts w:cs="Helvetica"/>
            <w:color w:val="1A1718"/>
          </w:rPr>
          <w:t> </w:t>
        </w:r>
      </w:ins>
    </w:p>
    <w:p w14:paraId="6AE549E8" w14:textId="2DBDFE3C" w:rsidR="004E2385" w:rsidRPr="00056C98" w:rsidRDefault="004E2385" w:rsidP="004E2385">
      <w:pPr>
        <w:widowControl w:val="0"/>
        <w:autoSpaceDE w:val="0"/>
        <w:autoSpaceDN w:val="0"/>
        <w:adjustRightInd w:val="0"/>
        <w:rPr>
          <w:ins w:id="98" w:author="Debra Bresnan" w:date="2018-06-16T13:41:00Z"/>
          <w:rFonts w:cs="Helvetica"/>
          <w:color w:val="1A1718"/>
        </w:rPr>
      </w:pPr>
      <w:r w:rsidRPr="00056C98">
        <w:rPr>
          <w:rFonts w:cs="Helvetica"/>
          <w:noProof/>
          <w:color w:val="1A1718"/>
        </w:rPr>
        <w:drawing>
          <wp:inline distT="0" distB="0" distL="0" distR="0" wp14:anchorId="18FABACD" wp14:editId="34FE905B">
            <wp:extent cx="2743200" cy="3037114"/>
            <wp:effectExtent l="0" t="0" r="0" b="1143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037114"/>
                    </a:xfrm>
                    <a:prstGeom prst="rect">
                      <a:avLst/>
                    </a:prstGeom>
                    <a:noFill/>
                    <a:ln>
                      <a:noFill/>
                    </a:ln>
                  </pic:spPr>
                </pic:pic>
              </a:graphicData>
            </a:graphic>
          </wp:inline>
        </w:drawing>
      </w:r>
    </w:p>
    <w:p w14:paraId="79514463" w14:textId="77777777" w:rsidR="004E2385" w:rsidRPr="00056C98" w:rsidRDefault="004E2385" w:rsidP="004E2385">
      <w:pPr>
        <w:widowControl w:val="0"/>
        <w:autoSpaceDE w:val="0"/>
        <w:autoSpaceDN w:val="0"/>
        <w:adjustRightInd w:val="0"/>
        <w:rPr>
          <w:ins w:id="99" w:author="Debra Bresnan" w:date="2018-06-16T13:41:00Z"/>
          <w:rFonts w:cs="Helvetica"/>
          <w:color w:val="0D6CC0"/>
        </w:rPr>
      </w:pPr>
      <w:ins w:id="100" w:author="Debra Bresnan" w:date="2018-06-16T13:41:00Z">
        <w:r w:rsidRPr="00056C98">
          <w:rPr>
            <w:rFonts w:cs="Helvetica"/>
            <w:color w:val="0D6CC0"/>
          </w:rPr>
          <w:t xml:space="preserve">Evelyn </w:t>
        </w:r>
        <w:proofErr w:type="spellStart"/>
        <w:r w:rsidRPr="00056C98">
          <w:rPr>
            <w:rFonts w:cs="Helvetica"/>
            <w:color w:val="0D6CC0"/>
          </w:rPr>
          <w:t>Heinbach</w:t>
        </w:r>
        <w:proofErr w:type="spellEnd"/>
      </w:ins>
    </w:p>
    <w:p w14:paraId="3DB97497" w14:textId="5AEFA259" w:rsidR="004E2385" w:rsidRDefault="004E2385" w:rsidP="004E2385">
      <w:pPr>
        <w:widowControl w:val="0"/>
        <w:autoSpaceDE w:val="0"/>
        <w:autoSpaceDN w:val="0"/>
        <w:adjustRightInd w:val="0"/>
        <w:rPr>
          <w:ins w:id="101" w:author="Debra Bresnan" w:date="2018-07-20T15:43:00Z"/>
          <w:rFonts w:cs="Helvetica"/>
          <w:color w:val="1A1718"/>
        </w:rPr>
      </w:pPr>
      <w:proofErr w:type="gramStart"/>
      <w:ins w:id="102" w:author="Debra Bresnan" w:date="2018-06-16T13:41:00Z">
        <w:r w:rsidRPr="00056C98">
          <w:rPr>
            <w:rFonts w:cs="Helvetica"/>
            <w:color w:val="1A1718"/>
          </w:rPr>
          <w:t>is</w:t>
        </w:r>
        <w:proofErr w:type="gramEnd"/>
        <w:r w:rsidRPr="00056C98">
          <w:rPr>
            <w:rFonts w:cs="Helvetica"/>
            <w:color w:val="1A1718"/>
          </w:rPr>
          <w:t xml:space="preserve"> a Senior Economic Developer in County Executive Mike Hein’s Office of Economic Development and the office liaison to the Ulster County Industrial Development Agency</w:t>
        </w:r>
      </w:ins>
      <w:ins w:id="103" w:author="Debra Bresnan" w:date="2018-07-20T15:42:00Z">
        <w:r w:rsidR="00056C98">
          <w:rPr>
            <w:rFonts w:cs="Helvetica"/>
            <w:color w:val="1A1718"/>
          </w:rPr>
          <w:t xml:space="preserve"> (U</w:t>
        </w:r>
      </w:ins>
      <w:ins w:id="104" w:author="Debra Bresnan" w:date="2018-07-31T15:28:00Z">
        <w:r w:rsidR="008138F3">
          <w:rPr>
            <w:rFonts w:cs="Helvetica"/>
            <w:color w:val="1A1718"/>
          </w:rPr>
          <w:t>.</w:t>
        </w:r>
      </w:ins>
      <w:ins w:id="105" w:author="Debra Bresnan" w:date="2018-07-20T15:42:00Z">
        <w:r w:rsidR="00056C98">
          <w:rPr>
            <w:rFonts w:cs="Helvetica"/>
            <w:color w:val="1A1718"/>
          </w:rPr>
          <w:t>C</w:t>
        </w:r>
      </w:ins>
      <w:ins w:id="106" w:author="Debra Bresnan" w:date="2018-07-31T15:28:00Z">
        <w:r w:rsidR="008138F3">
          <w:rPr>
            <w:rFonts w:cs="Helvetica"/>
            <w:color w:val="1A1718"/>
          </w:rPr>
          <w:t>.</w:t>
        </w:r>
      </w:ins>
      <w:ins w:id="107" w:author="Debra Bresnan" w:date="2018-07-20T15:42:00Z">
        <w:r w:rsidR="00056C98">
          <w:rPr>
            <w:rFonts w:cs="Helvetica"/>
            <w:color w:val="1A1718"/>
          </w:rPr>
          <w:t>I</w:t>
        </w:r>
      </w:ins>
      <w:ins w:id="108" w:author="Debra Bresnan" w:date="2018-07-31T15:28:00Z">
        <w:r w:rsidR="008138F3">
          <w:rPr>
            <w:rFonts w:cs="Helvetica"/>
            <w:color w:val="1A1718"/>
          </w:rPr>
          <w:t>.</w:t>
        </w:r>
      </w:ins>
      <w:ins w:id="109" w:author="Debra Bresnan" w:date="2018-07-20T15:42:00Z">
        <w:r w:rsidR="00056C98">
          <w:rPr>
            <w:rFonts w:cs="Helvetica"/>
            <w:color w:val="1A1718"/>
          </w:rPr>
          <w:t>D</w:t>
        </w:r>
      </w:ins>
      <w:ins w:id="110" w:author="Debra Bresnan" w:date="2018-07-31T15:28:00Z">
        <w:r w:rsidR="008138F3">
          <w:rPr>
            <w:rFonts w:cs="Helvetica"/>
            <w:color w:val="1A1718"/>
          </w:rPr>
          <w:t>.</w:t>
        </w:r>
      </w:ins>
      <w:ins w:id="111" w:author="Debra Bresnan" w:date="2018-07-20T15:42:00Z">
        <w:r w:rsidR="00056C98">
          <w:rPr>
            <w:rFonts w:cs="Helvetica"/>
            <w:color w:val="1A1718"/>
          </w:rPr>
          <w:t>A</w:t>
        </w:r>
      </w:ins>
      <w:ins w:id="112" w:author="Debra Bresnan" w:date="2018-07-31T15:28:00Z">
        <w:r w:rsidR="008138F3">
          <w:rPr>
            <w:rFonts w:cs="Helvetica"/>
            <w:color w:val="1A1718"/>
          </w:rPr>
          <w:t>.</w:t>
        </w:r>
      </w:ins>
      <w:ins w:id="113" w:author="Debra Bresnan" w:date="2018-07-20T15:42:00Z">
        <w:r w:rsidR="00056C98">
          <w:rPr>
            <w:rFonts w:cs="Helvetica"/>
            <w:color w:val="1A1718"/>
          </w:rPr>
          <w:t>)</w:t>
        </w:r>
      </w:ins>
      <w:ins w:id="114" w:author="Debra Bresnan" w:date="2018-06-16T13:41:00Z">
        <w:r w:rsidRPr="00056C98">
          <w:rPr>
            <w:rFonts w:cs="Helvetica"/>
            <w:color w:val="1A1718"/>
          </w:rPr>
          <w:t>.</w:t>
        </w:r>
      </w:ins>
    </w:p>
    <w:p w14:paraId="293C59AF" w14:textId="77777777" w:rsidR="00F04B01" w:rsidRPr="00056C98" w:rsidRDefault="00F04B01" w:rsidP="004E2385">
      <w:pPr>
        <w:widowControl w:val="0"/>
        <w:autoSpaceDE w:val="0"/>
        <w:autoSpaceDN w:val="0"/>
        <w:adjustRightInd w:val="0"/>
        <w:rPr>
          <w:ins w:id="115" w:author="Debra Bresnan" w:date="2018-06-16T13:41:00Z"/>
          <w:rFonts w:cs="Helvetica"/>
          <w:color w:val="1A1718"/>
        </w:rPr>
      </w:pPr>
    </w:p>
    <w:p w14:paraId="0EBA8A9E" w14:textId="4C3B772B" w:rsidR="004E2385" w:rsidRDefault="004E2385" w:rsidP="004E2385">
      <w:pPr>
        <w:widowControl w:val="0"/>
        <w:autoSpaceDE w:val="0"/>
        <w:autoSpaceDN w:val="0"/>
        <w:adjustRightInd w:val="0"/>
        <w:rPr>
          <w:ins w:id="116" w:author="Debra Bresnan" w:date="2018-07-20T15:43:00Z"/>
          <w:rFonts w:cs="Helvetica"/>
          <w:color w:val="1A1718"/>
        </w:rPr>
      </w:pPr>
      <w:ins w:id="117" w:author="Debra Bresnan" w:date="2018-06-16T13:41:00Z">
        <w:r w:rsidRPr="00056C98">
          <w:rPr>
            <w:rFonts w:cs="Helvetica"/>
            <w:color w:val="1A1718"/>
          </w:rPr>
          <w:t xml:space="preserve">Evelyn focuses on job creation by working with existing Ulster County businesses as well as attracting new businesses to Ulster County. </w:t>
        </w:r>
      </w:ins>
      <w:ins w:id="118" w:author="Debra Bresnan" w:date="2018-07-18T13:24:00Z">
        <w:r w:rsidR="00A74AC2">
          <w:rPr>
            <w:rFonts w:cs="Helvetica"/>
            <w:color w:val="1A1718"/>
          </w:rPr>
          <w:t>She</w:t>
        </w:r>
      </w:ins>
      <w:ins w:id="119" w:author="Debra Bresnan" w:date="2018-06-16T13:41:00Z">
        <w:r w:rsidRPr="00056C98">
          <w:rPr>
            <w:rFonts w:cs="Helvetica"/>
            <w:color w:val="1A1718"/>
          </w:rPr>
          <w:t xml:space="preserve"> offers expert </w:t>
        </w:r>
        <w:r w:rsidR="00A74AC2" w:rsidRPr="00A74AC2">
          <w:rPr>
            <w:rFonts w:cs="Helvetica"/>
            <w:color w:val="1A1718"/>
          </w:rPr>
          <w:t>business consulting services,</w:t>
        </w:r>
        <w:r w:rsidRPr="00056C98">
          <w:rPr>
            <w:rFonts w:cs="Helvetica"/>
            <w:color w:val="1A1718"/>
          </w:rPr>
          <w:t xml:space="preserve"> supports businesses with </w:t>
        </w:r>
      </w:ins>
      <w:ins w:id="120" w:author="Debra Bresnan" w:date="2018-07-18T13:24:00Z">
        <w:r w:rsidR="00A74AC2">
          <w:rPr>
            <w:rFonts w:cs="Helvetica"/>
            <w:color w:val="1A1718"/>
          </w:rPr>
          <w:t>site selection</w:t>
        </w:r>
      </w:ins>
      <w:ins w:id="121" w:author="Debra Bresnan" w:date="2018-06-16T13:41:00Z">
        <w:r w:rsidRPr="00056C98">
          <w:rPr>
            <w:rFonts w:cs="Helvetica"/>
            <w:color w:val="1A1718"/>
          </w:rPr>
          <w:t xml:space="preserve">, </w:t>
        </w:r>
      </w:ins>
      <w:ins w:id="122" w:author="Debra Bresnan" w:date="2018-07-18T13:25:00Z">
        <w:r w:rsidR="00A74AC2">
          <w:rPr>
            <w:rFonts w:cs="Helvetica"/>
            <w:color w:val="1A1718"/>
          </w:rPr>
          <w:t>connects businesses</w:t>
        </w:r>
      </w:ins>
      <w:ins w:id="123" w:author="Debra Bresnan" w:date="2018-06-16T13:41:00Z">
        <w:r w:rsidRPr="00056C98">
          <w:rPr>
            <w:rFonts w:cs="Helvetica"/>
            <w:color w:val="1A1718"/>
          </w:rPr>
          <w:t xml:space="preserve"> with funders, and </w:t>
        </w:r>
      </w:ins>
      <w:ins w:id="124" w:author="Debra Bresnan" w:date="2018-07-18T13:25:00Z">
        <w:r w:rsidR="00A74AC2">
          <w:rPr>
            <w:rFonts w:cs="Helvetica"/>
            <w:color w:val="1A1718"/>
          </w:rPr>
          <w:t>identifies</w:t>
        </w:r>
      </w:ins>
      <w:ins w:id="125" w:author="Debra Bresnan" w:date="2018-06-16T13:41:00Z">
        <w:r w:rsidRPr="00056C98">
          <w:rPr>
            <w:rFonts w:cs="Helvetica"/>
            <w:color w:val="1A1718"/>
          </w:rPr>
          <w:t xml:space="preserve"> programs and partners for growth. Evelyn is an experienced business executive with 20+ years of experience in the consulting, financial services and manufacturing industries.</w:t>
        </w:r>
      </w:ins>
    </w:p>
    <w:p w14:paraId="1D1AD3CE" w14:textId="77777777" w:rsidR="00F04B01" w:rsidRPr="00056C98" w:rsidRDefault="00F04B01" w:rsidP="004E2385">
      <w:pPr>
        <w:widowControl w:val="0"/>
        <w:autoSpaceDE w:val="0"/>
        <w:autoSpaceDN w:val="0"/>
        <w:adjustRightInd w:val="0"/>
        <w:rPr>
          <w:ins w:id="126" w:author="Debra Bresnan" w:date="2018-06-16T13:41:00Z"/>
          <w:rFonts w:cs="Helvetica"/>
          <w:color w:val="1A1718"/>
        </w:rPr>
      </w:pPr>
    </w:p>
    <w:p w14:paraId="55853FC6" w14:textId="5486A0D6" w:rsidR="004E2385" w:rsidRPr="004E2385" w:rsidRDefault="004E2385" w:rsidP="004E2385">
      <w:ins w:id="127" w:author="Debra Bresnan" w:date="2018-06-16T13:41:00Z">
        <w:r w:rsidRPr="00056C98">
          <w:rPr>
            <w:rFonts w:cs="Helvetica"/>
            <w:color w:val="1A1718"/>
          </w:rPr>
          <w:t xml:space="preserve">She and her family are avid ultra-runners who enjoy covering Ulster County’s trails on foot live. They live in New </w:t>
        </w:r>
        <w:proofErr w:type="spellStart"/>
        <w:r w:rsidRPr="00056C98">
          <w:rPr>
            <w:rFonts w:cs="Helvetica"/>
            <w:color w:val="1A1718"/>
          </w:rPr>
          <w:t>Paltz</w:t>
        </w:r>
        <w:proofErr w:type="spellEnd"/>
        <w:r w:rsidRPr="00056C98">
          <w:rPr>
            <w:rFonts w:cs="Helvetica"/>
            <w:color w:val="1A1718"/>
          </w:rPr>
          <w:t xml:space="preserve"> and</w:t>
        </w:r>
      </w:ins>
      <w:ins w:id="128" w:author="Debra Bresnan" w:date="2018-07-20T15:40:00Z">
        <w:r w:rsidR="00056C98">
          <w:rPr>
            <w:rFonts w:cs="Helvetica"/>
            <w:color w:val="1A1718"/>
          </w:rPr>
          <w:t>,</w:t>
        </w:r>
      </w:ins>
      <w:ins w:id="129" w:author="Debra Bresnan" w:date="2018-06-16T13:41:00Z">
        <w:r w:rsidRPr="00056C98">
          <w:rPr>
            <w:rFonts w:cs="Helvetica"/>
            <w:color w:val="1A1718"/>
          </w:rPr>
          <w:t xml:space="preserve"> when they are not running</w:t>
        </w:r>
      </w:ins>
      <w:ins w:id="130" w:author="Debra Bresnan" w:date="2018-06-16T13:44:00Z">
        <w:r>
          <w:rPr>
            <w:rFonts w:cs="Helvetica"/>
            <w:color w:val="1A1718"/>
          </w:rPr>
          <w:t>,</w:t>
        </w:r>
      </w:ins>
      <w:ins w:id="131" w:author="Debra Bresnan" w:date="2018-06-16T13:41:00Z">
        <w:r w:rsidRPr="00056C98">
          <w:rPr>
            <w:rFonts w:cs="Helvetica"/>
            <w:color w:val="1A1718"/>
          </w:rPr>
          <w:t xml:space="preserve"> you can find them enjoying farm-to-table foods and local restaurants.</w:t>
        </w:r>
      </w:ins>
    </w:p>
    <w:p w14:paraId="63516187" w14:textId="77777777" w:rsidR="00980DDD" w:rsidRDefault="00980DDD" w:rsidP="005A1928">
      <w:pPr>
        <w:rPr>
          <w:ins w:id="132" w:author="Debra Bresnan" w:date="2018-07-08T17:09:00Z"/>
        </w:rPr>
      </w:pPr>
    </w:p>
    <w:p w14:paraId="6711CC02" w14:textId="77777777" w:rsidR="00B678A6" w:rsidRPr="00B03827" w:rsidRDefault="00B678A6" w:rsidP="005A1928"/>
    <w:p w14:paraId="5A22A580" w14:textId="44CC7D39" w:rsidR="00B678A6" w:rsidRDefault="007D18F5" w:rsidP="00980DDD">
      <w:pPr>
        <w:rPr>
          <w:ins w:id="133" w:author="Debra Bresnan" w:date="2018-07-10T12:27:00Z"/>
        </w:rPr>
      </w:pPr>
      <w:ins w:id="134" w:author="Debra Bresnan" w:date="2018-07-11T11:16:00Z">
        <w:r>
          <w:rPr>
            <w:noProof/>
          </w:rPr>
          <w:drawing>
            <wp:inline distT="0" distB="0" distL="0" distR="0" wp14:anchorId="73ECC6A6" wp14:editId="55E56A13">
              <wp:extent cx="2743200" cy="367950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adette headshot.jpg"/>
                      <pic:cNvPicPr/>
                    </pic:nvPicPr>
                    <pic:blipFill>
                      <a:blip r:embed="rId21">
                        <a:extLst>
                          <a:ext uri="{28A0092B-C50C-407E-A947-70E740481C1C}">
                            <a14:useLocalDpi xmlns:a14="http://schemas.microsoft.com/office/drawing/2010/main" val="0"/>
                          </a:ext>
                        </a:extLst>
                      </a:blip>
                      <a:stretch>
                        <a:fillRect/>
                      </a:stretch>
                    </pic:blipFill>
                    <pic:spPr>
                      <a:xfrm>
                        <a:off x="0" y="0"/>
                        <a:ext cx="2743200" cy="3679508"/>
                      </a:xfrm>
                      <a:prstGeom prst="rect">
                        <a:avLst/>
                      </a:prstGeom>
                    </pic:spPr>
                  </pic:pic>
                </a:graphicData>
              </a:graphic>
            </wp:inline>
          </w:drawing>
        </w:r>
      </w:ins>
    </w:p>
    <w:p w14:paraId="440DC058" w14:textId="77777777" w:rsidR="00707BE7" w:rsidRDefault="00707BE7" w:rsidP="00056C98">
      <w:pPr>
        <w:rPr>
          <w:ins w:id="135" w:author="Debra Bresnan" w:date="2018-07-10T12:30:00Z"/>
          <w:rFonts w:eastAsia="Times New Roman" w:cs="Times New Roman"/>
          <w:color w:val="000000"/>
        </w:rPr>
      </w:pPr>
      <w:ins w:id="136" w:author="Debra Bresnan" w:date="2018-07-10T12:29:00Z">
        <w:r w:rsidRPr="00056C98">
          <w:rPr>
            <w:rFonts w:eastAsia="Times New Roman" w:cs="Times New Roman"/>
            <w:color w:val="000000"/>
          </w:rPr>
          <w:t xml:space="preserve">Bernadette </w:t>
        </w:r>
        <w:proofErr w:type="spellStart"/>
        <w:r w:rsidRPr="00056C98">
          <w:rPr>
            <w:rFonts w:eastAsia="Times New Roman" w:cs="Times New Roman"/>
            <w:color w:val="000000"/>
          </w:rPr>
          <w:t>Andreassen</w:t>
        </w:r>
        <w:proofErr w:type="spellEnd"/>
        <w:r w:rsidRPr="00056C98">
          <w:rPr>
            <w:rFonts w:eastAsia="Times New Roman" w:cs="Times New Roman"/>
            <w:color w:val="000000"/>
          </w:rPr>
          <w:t xml:space="preserve"> </w:t>
        </w:r>
      </w:ins>
    </w:p>
    <w:p w14:paraId="6945ECDD" w14:textId="164ACA6F" w:rsidR="00707BE7" w:rsidRPr="00056C98" w:rsidRDefault="00707BE7" w:rsidP="00056C98">
      <w:pPr>
        <w:rPr>
          <w:ins w:id="137" w:author="Debra Bresnan" w:date="2018-07-10T12:29:00Z"/>
          <w:rFonts w:eastAsia="Times New Roman" w:cs="Times New Roman"/>
          <w:color w:val="000000"/>
        </w:rPr>
      </w:pPr>
      <w:proofErr w:type="gramStart"/>
      <w:ins w:id="138" w:author="Debra Bresnan" w:date="2018-07-10T12:29:00Z">
        <w:r w:rsidRPr="00056C98">
          <w:rPr>
            <w:rFonts w:eastAsia="Times New Roman" w:cs="Times New Roman"/>
            <w:color w:val="000000"/>
          </w:rPr>
          <w:t>is</w:t>
        </w:r>
        <w:proofErr w:type="gramEnd"/>
        <w:r w:rsidRPr="00056C98">
          <w:rPr>
            <w:rFonts w:eastAsia="Times New Roman" w:cs="Times New Roman"/>
            <w:color w:val="000000"/>
          </w:rPr>
          <w:t xml:space="preserve"> an Economic Developer in County Executive Mike Hein’s Office of Economic Development and the liaison to the Ulster County Economic Development Alliance</w:t>
        </w:r>
      </w:ins>
      <w:ins w:id="139" w:author="Debra Bresnan" w:date="2018-07-20T15:42:00Z">
        <w:r w:rsidR="00056C98">
          <w:rPr>
            <w:rFonts w:eastAsia="Times New Roman" w:cs="Times New Roman"/>
            <w:color w:val="000000"/>
          </w:rPr>
          <w:t xml:space="preserve"> (U</w:t>
        </w:r>
      </w:ins>
      <w:ins w:id="140" w:author="Debra Bresnan" w:date="2018-07-31T15:28:00Z">
        <w:r w:rsidR="008138F3">
          <w:rPr>
            <w:rFonts w:eastAsia="Times New Roman" w:cs="Times New Roman"/>
            <w:color w:val="000000"/>
          </w:rPr>
          <w:t>.</w:t>
        </w:r>
      </w:ins>
      <w:ins w:id="141" w:author="Debra Bresnan" w:date="2018-07-20T15:42:00Z">
        <w:r w:rsidR="00056C98">
          <w:rPr>
            <w:rFonts w:eastAsia="Times New Roman" w:cs="Times New Roman"/>
            <w:color w:val="000000"/>
          </w:rPr>
          <w:t>C</w:t>
        </w:r>
      </w:ins>
      <w:ins w:id="142" w:author="Debra Bresnan" w:date="2018-07-31T15:28:00Z">
        <w:r w:rsidR="008138F3">
          <w:rPr>
            <w:rFonts w:eastAsia="Times New Roman" w:cs="Times New Roman"/>
            <w:color w:val="000000"/>
          </w:rPr>
          <w:t>.</w:t>
        </w:r>
      </w:ins>
      <w:ins w:id="143" w:author="Debra Bresnan" w:date="2018-07-20T15:42:00Z">
        <w:r w:rsidR="00056C98">
          <w:rPr>
            <w:rFonts w:eastAsia="Times New Roman" w:cs="Times New Roman"/>
            <w:color w:val="000000"/>
          </w:rPr>
          <w:t>E</w:t>
        </w:r>
      </w:ins>
      <w:ins w:id="144" w:author="Debra Bresnan" w:date="2018-07-31T15:28:00Z">
        <w:r w:rsidR="008138F3">
          <w:rPr>
            <w:rFonts w:eastAsia="Times New Roman" w:cs="Times New Roman"/>
            <w:color w:val="000000"/>
          </w:rPr>
          <w:t>.</w:t>
        </w:r>
      </w:ins>
      <w:ins w:id="145" w:author="Debra Bresnan" w:date="2018-07-20T15:42:00Z">
        <w:r w:rsidR="00056C98">
          <w:rPr>
            <w:rFonts w:eastAsia="Times New Roman" w:cs="Times New Roman"/>
            <w:color w:val="000000"/>
          </w:rPr>
          <w:t>D</w:t>
        </w:r>
      </w:ins>
      <w:ins w:id="146" w:author="Debra Bresnan" w:date="2018-07-31T15:28:00Z">
        <w:r w:rsidR="008138F3">
          <w:rPr>
            <w:rFonts w:eastAsia="Times New Roman" w:cs="Times New Roman"/>
            <w:color w:val="000000"/>
          </w:rPr>
          <w:t>.</w:t>
        </w:r>
      </w:ins>
      <w:ins w:id="147" w:author="Debra Bresnan" w:date="2018-07-20T15:42:00Z">
        <w:r w:rsidR="00056C98">
          <w:rPr>
            <w:rFonts w:eastAsia="Times New Roman" w:cs="Times New Roman"/>
            <w:color w:val="000000"/>
          </w:rPr>
          <w:t>A</w:t>
        </w:r>
      </w:ins>
      <w:ins w:id="148" w:author="Debra Bresnan" w:date="2018-07-31T15:28:00Z">
        <w:r w:rsidR="008138F3">
          <w:rPr>
            <w:rFonts w:eastAsia="Times New Roman" w:cs="Times New Roman"/>
            <w:color w:val="000000"/>
          </w:rPr>
          <w:t>.</w:t>
        </w:r>
      </w:ins>
      <w:ins w:id="149" w:author="Debra Bresnan" w:date="2018-07-20T15:42:00Z">
        <w:r w:rsidR="00056C98">
          <w:rPr>
            <w:rFonts w:eastAsia="Times New Roman" w:cs="Times New Roman"/>
            <w:color w:val="000000"/>
          </w:rPr>
          <w:t>)</w:t>
        </w:r>
      </w:ins>
      <w:ins w:id="150" w:author="Debra Bresnan" w:date="2018-07-10T12:29:00Z">
        <w:r w:rsidRPr="00056C98">
          <w:rPr>
            <w:rFonts w:eastAsia="Times New Roman" w:cs="Times New Roman"/>
            <w:color w:val="000000"/>
          </w:rPr>
          <w:t xml:space="preserve">. Bernadette’s expertise stems from more than 30 years of working in the field of real estate, including the sale, purchase and funding of commercial, residential and agricultural </w:t>
        </w:r>
      </w:ins>
      <w:ins w:id="151" w:author="Debra Bresnan" w:date="2018-07-18T13:26:00Z">
        <w:r w:rsidR="00575838">
          <w:rPr>
            <w:rFonts w:eastAsia="Times New Roman" w:cs="Times New Roman"/>
            <w:color w:val="000000"/>
          </w:rPr>
          <w:t>propertie</w:t>
        </w:r>
      </w:ins>
      <w:ins w:id="152" w:author="Debra Bresnan" w:date="2018-07-10T12:29:00Z">
        <w:r w:rsidRPr="00056C98">
          <w:rPr>
            <w:rFonts w:eastAsia="Times New Roman" w:cs="Times New Roman"/>
            <w:color w:val="000000"/>
          </w:rPr>
          <w:t>s throughout Ulster County.</w:t>
        </w:r>
      </w:ins>
    </w:p>
    <w:p w14:paraId="3A9CC74E" w14:textId="113E0AEF" w:rsidR="00707BE7" w:rsidRPr="00056C98" w:rsidRDefault="00707BE7" w:rsidP="00707BE7">
      <w:pPr>
        <w:spacing w:before="100" w:beforeAutospacing="1" w:after="100" w:afterAutospacing="1"/>
        <w:rPr>
          <w:ins w:id="153" w:author="Debra Bresnan" w:date="2018-07-10T12:29:00Z"/>
          <w:rFonts w:eastAsia="Times New Roman" w:cs="Times New Roman"/>
          <w:color w:val="000000"/>
        </w:rPr>
      </w:pPr>
      <w:ins w:id="154" w:author="Debra Bresnan" w:date="2018-07-10T12:29:00Z">
        <w:r w:rsidRPr="00056C98">
          <w:rPr>
            <w:rFonts w:eastAsia="Times New Roman" w:cs="Times New Roman"/>
            <w:color w:val="000000"/>
          </w:rPr>
          <w:t xml:space="preserve">Bernadette is passionate about growing Ulster County’s economy so that our young people can remain or return after college and find meaningful employment. She is keenly aware of the need to work with each town, village and the City of Kingston to meet </w:t>
        </w:r>
      </w:ins>
      <w:ins w:id="155" w:author="Debra Bresnan" w:date="2018-07-18T13:26:00Z">
        <w:r w:rsidR="00575838">
          <w:rPr>
            <w:rFonts w:eastAsia="Times New Roman" w:cs="Times New Roman"/>
            <w:color w:val="000000"/>
          </w:rPr>
          <w:t xml:space="preserve">regional </w:t>
        </w:r>
      </w:ins>
      <w:ins w:id="156" w:author="Debra Bresnan" w:date="2018-07-10T12:29:00Z">
        <w:r w:rsidRPr="00056C98">
          <w:rPr>
            <w:rFonts w:eastAsia="Times New Roman" w:cs="Times New Roman"/>
            <w:color w:val="000000"/>
          </w:rPr>
          <w:t xml:space="preserve">economic development needs </w:t>
        </w:r>
      </w:ins>
      <w:ins w:id="157" w:author="Debra Bresnan" w:date="2018-07-18T13:27:00Z">
        <w:r w:rsidR="00575838">
          <w:rPr>
            <w:rFonts w:eastAsia="Times New Roman" w:cs="Times New Roman"/>
            <w:color w:val="000000"/>
          </w:rPr>
          <w:t xml:space="preserve">while preserving </w:t>
        </w:r>
      </w:ins>
      <w:ins w:id="158" w:author="Debra Bresnan" w:date="2018-07-10T12:29:00Z">
        <w:r w:rsidRPr="00056C98">
          <w:rPr>
            <w:rFonts w:eastAsia="Times New Roman" w:cs="Times New Roman"/>
            <w:color w:val="000000"/>
          </w:rPr>
          <w:t xml:space="preserve">our spectacular environment. </w:t>
        </w:r>
      </w:ins>
    </w:p>
    <w:p w14:paraId="2B96E031" w14:textId="688BA5B8" w:rsidR="00707BE7" w:rsidRPr="00056C98" w:rsidRDefault="00707BE7" w:rsidP="00707BE7">
      <w:pPr>
        <w:spacing w:before="100" w:beforeAutospacing="1" w:after="100" w:afterAutospacing="1"/>
        <w:rPr>
          <w:ins w:id="159" w:author="Debra Bresnan" w:date="2018-07-10T12:29:00Z"/>
          <w:rFonts w:eastAsia="Times New Roman" w:cs="Times New Roman"/>
          <w:color w:val="000000"/>
        </w:rPr>
      </w:pPr>
      <w:ins w:id="160" w:author="Debra Bresnan" w:date="2018-07-10T12:29:00Z">
        <w:r w:rsidRPr="00056C98">
          <w:rPr>
            <w:rFonts w:eastAsia="Times New Roman" w:cs="Times New Roman"/>
            <w:color w:val="000000"/>
          </w:rPr>
          <w:t xml:space="preserve">Bernadette enjoys the beauty of Ulster County when golfing on our pristine courses and </w:t>
        </w:r>
      </w:ins>
      <w:ins w:id="161" w:author="Debra Bresnan" w:date="2018-07-18T13:28:00Z">
        <w:r w:rsidR="00575838">
          <w:rPr>
            <w:rFonts w:eastAsia="Times New Roman" w:cs="Times New Roman"/>
            <w:color w:val="000000"/>
          </w:rPr>
          <w:t>while riding our rural roads</w:t>
        </w:r>
      </w:ins>
      <w:ins w:id="162" w:author="Debra Bresnan" w:date="2018-07-10T12:29:00Z">
        <w:r w:rsidRPr="00056C98">
          <w:rPr>
            <w:rFonts w:eastAsia="Times New Roman" w:cs="Times New Roman"/>
            <w:color w:val="000000"/>
          </w:rPr>
          <w:t xml:space="preserve"> on the back of a motorcycle.   </w:t>
        </w:r>
      </w:ins>
    </w:p>
    <w:p w14:paraId="08944134" w14:textId="77777777" w:rsidR="00707BE7" w:rsidRDefault="00707BE7" w:rsidP="00980DDD">
      <w:pPr>
        <w:rPr>
          <w:ins w:id="163" w:author="Debra Bresnan" w:date="2018-07-08T17:09:00Z"/>
        </w:rPr>
      </w:pPr>
    </w:p>
    <w:p w14:paraId="44175F5F" w14:textId="449E39DD" w:rsidR="00980DDD" w:rsidRPr="00B03827" w:rsidRDefault="008959B8" w:rsidP="00980DDD">
      <w:hyperlink r:id="rId22" w:history="1">
        <w:r w:rsidR="00980DDD" w:rsidRPr="004E2385">
          <w:rPr>
            <w:rStyle w:val="Hyperlink"/>
          </w:rPr>
          <w:t>http://ulstercountyny.gov/ulsterforbusiness/food-beverage</w:t>
        </w:r>
      </w:hyperlink>
      <w:r w:rsidR="002C6716" w:rsidRPr="004E2385">
        <w:t xml:space="preserve"> - </w:t>
      </w:r>
      <w:r w:rsidR="002C6716" w:rsidRPr="00056C98">
        <w:rPr>
          <w:highlight w:val="yellow"/>
        </w:rPr>
        <w:t xml:space="preserve">NEEDS NEW URL &amp; </w:t>
      </w:r>
      <w:ins w:id="164" w:author="Debra Bresnan" w:date="2018-07-18T13:29:00Z">
        <w:r w:rsidR="00575838">
          <w:rPr>
            <w:highlight w:val="yellow"/>
          </w:rPr>
          <w:t xml:space="preserve">OVERVIEW </w:t>
        </w:r>
      </w:ins>
      <w:r w:rsidR="002C6716" w:rsidRPr="00056C98">
        <w:rPr>
          <w:highlight w:val="yellow"/>
        </w:rPr>
        <w:t xml:space="preserve">CONTENT AS LANDING PAGE FOR THE </w:t>
      </w:r>
      <w:ins w:id="165" w:author="Debra Bresnan" w:date="2018-07-18T13:29:00Z">
        <w:r w:rsidR="00575838">
          <w:rPr>
            <w:highlight w:val="yellow"/>
          </w:rPr>
          <w:t xml:space="preserve">ENTIRE </w:t>
        </w:r>
      </w:ins>
      <w:r w:rsidR="002C6716" w:rsidRPr="00056C98">
        <w:rPr>
          <w:highlight w:val="yellow"/>
        </w:rPr>
        <w:t>GROWTH INDUSTRIES SECTION</w:t>
      </w:r>
    </w:p>
    <w:p w14:paraId="01776D57" w14:textId="5E54C7D3" w:rsidR="00665CFE" w:rsidRDefault="00665CFE" w:rsidP="005A1928">
      <w:pPr>
        <w:rPr>
          <w:ins w:id="166" w:author="Debra Bresnan" w:date="2018-07-20T14:38:00Z"/>
          <w:b/>
        </w:rPr>
      </w:pPr>
    </w:p>
    <w:p w14:paraId="5DAA64C4" w14:textId="213F822C" w:rsidR="00665CFE" w:rsidRDefault="00665CFE" w:rsidP="005A1928">
      <w:pPr>
        <w:rPr>
          <w:ins w:id="167" w:author="Debra Bresnan" w:date="2018-07-20T14:38:00Z"/>
          <w:b/>
        </w:rPr>
      </w:pPr>
      <w:ins w:id="168" w:author="Debra Bresnan" w:date="2018-07-20T14:38:00Z">
        <w:r w:rsidRPr="00056C98">
          <w:rPr>
            <w:b/>
            <w:highlight w:val="yellow"/>
          </w:rPr>
          <w:t xml:space="preserve">NEED </w:t>
        </w:r>
      </w:ins>
      <w:ins w:id="169" w:author="Debra Bresnan" w:date="2018-07-31T15:27:00Z">
        <w:r w:rsidR="00281B14">
          <w:rPr>
            <w:b/>
            <w:highlight w:val="yellow"/>
          </w:rPr>
          <w:t>3</w:t>
        </w:r>
      </w:ins>
      <w:ins w:id="170" w:author="Debra Bresnan" w:date="2018-07-31T15:26:00Z">
        <w:r w:rsidR="00281B14">
          <w:rPr>
            <w:b/>
            <w:highlight w:val="yellow"/>
          </w:rPr>
          <w:t xml:space="preserve"> </w:t>
        </w:r>
      </w:ins>
      <w:ins w:id="171" w:author="Debra Bresnan" w:date="2018-07-20T14:38:00Z">
        <w:r w:rsidRPr="00056C98">
          <w:rPr>
            <w:b/>
            <w:highlight w:val="yellow"/>
          </w:rPr>
          <w:t>IMAGE</w:t>
        </w:r>
      </w:ins>
      <w:ins w:id="172" w:author="Debra Bresnan" w:date="2018-07-31T15:27:00Z">
        <w:r w:rsidR="00281B14">
          <w:rPr>
            <w:b/>
            <w:highlight w:val="yellow"/>
          </w:rPr>
          <w:t>S</w:t>
        </w:r>
      </w:ins>
      <w:ins w:id="173" w:author="Debra Bresnan" w:date="2018-07-20T14:38:00Z">
        <w:r w:rsidR="00281B14">
          <w:rPr>
            <w:b/>
            <w:highlight w:val="yellow"/>
          </w:rPr>
          <w:t xml:space="preserve"> </w:t>
        </w:r>
        <w:r w:rsidRPr="00056C98">
          <w:rPr>
            <w:b/>
            <w:highlight w:val="yellow"/>
          </w:rPr>
          <w:t>TO REPRESENT ALL 3 OF THE INDUSTRIES AT TOP OF PAGE</w:t>
        </w:r>
      </w:ins>
    </w:p>
    <w:p w14:paraId="796FC5E7" w14:textId="77777777" w:rsidR="00665CFE" w:rsidRDefault="00665CFE" w:rsidP="005A1928">
      <w:pPr>
        <w:rPr>
          <w:ins w:id="174" w:author="Debra Bresnan" w:date="2018-07-20T14:39:00Z"/>
          <w:b/>
        </w:rPr>
      </w:pPr>
    </w:p>
    <w:p w14:paraId="77236454" w14:textId="076F455B" w:rsidR="00665CFE" w:rsidRDefault="00665CFE" w:rsidP="005A1928">
      <w:pPr>
        <w:rPr>
          <w:ins w:id="175" w:author="Debra Bresnan" w:date="2018-07-20T14:39:00Z"/>
          <w:b/>
        </w:rPr>
      </w:pPr>
      <w:ins w:id="176" w:author="Debra Bresnan" w:date="2018-07-20T14:39:00Z">
        <w:r w:rsidRPr="008138F3">
          <w:rPr>
            <w:b/>
            <w:highlight w:val="yellow"/>
          </w:rPr>
          <w:t>Text across image(s):</w:t>
        </w:r>
      </w:ins>
    </w:p>
    <w:p w14:paraId="23CCEB65" w14:textId="77777777" w:rsidR="00665CFE" w:rsidRDefault="00665CFE" w:rsidP="005A1928">
      <w:pPr>
        <w:rPr>
          <w:ins w:id="177" w:author="Debra Bresnan" w:date="2018-07-20T14:39:00Z"/>
          <w:b/>
        </w:rPr>
      </w:pPr>
    </w:p>
    <w:p w14:paraId="52C4685C" w14:textId="3ED831C2" w:rsidR="00665CFE" w:rsidRDefault="00665CFE" w:rsidP="005A1928">
      <w:pPr>
        <w:rPr>
          <w:ins w:id="178" w:author="Debra Bresnan" w:date="2018-07-20T14:41:00Z"/>
          <w:b/>
        </w:rPr>
      </w:pPr>
      <w:ins w:id="179" w:author="Debra Bresnan" w:date="2018-07-20T14:41:00Z">
        <w:r>
          <w:rPr>
            <w:b/>
          </w:rPr>
          <w:t>Ulster County’s growth industries—craft</w:t>
        </w:r>
      </w:ins>
      <w:ins w:id="180" w:author="Debra Bresnan" w:date="2018-07-20T14:39:00Z">
        <w:r>
          <w:rPr>
            <w:b/>
          </w:rPr>
          <w:t xml:space="preserve"> </w:t>
        </w:r>
      </w:ins>
      <w:ins w:id="181" w:author="Debra Bresnan" w:date="2018-07-20T14:40:00Z">
        <w:r>
          <w:rPr>
            <w:b/>
          </w:rPr>
          <w:t>f</w:t>
        </w:r>
      </w:ins>
      <w:ins w:id="182" w:author="Debra Bresnan" w:date="2018-07-20T14:39:00Z">
        <w:r>
          <w:rPr>
            <w:b/>
          </w:rPr>
          <w:t>ood</w:t>
        </w:r>
      </w:ins>
      <w:ins w:id="183" w:author="Debra Bresnan" w:date="2018-07-20T14:40:00Z">
        <w:r>
          <w:rPr>
            <w:b/>
          </w:rPr>
          <w:t>s</w:t>
        </w:r>
      </w:ins>
      <w:ins w:id="184" w:author="Debra Bresnan" w:date="2018-07-20T14:39:00Z">
        <w:r>
          <w:rPr>
            <w:b/>
          </w:rPr>
          <w:t xml:space="preserve"> &amp; </w:t>
        </w:r>
      </w:ins>
      <w:ins w:id="185" w:author="Debra Bresnan" w:date="2018-07-20T14:40:00Z">
        <w:r>
          <w:rPr>
            <w:b/>
          </w:rPr>
          <w:t>b</w:t>
        </w:r>
      </w:ins>
      <w:ins w:id="186" w:author="Debra Bresnan" w:date="2018-07-20T14:39:00Z">
        <w:r>
          <w:rPr>
            <w:b/>
          </w:rPr>
          <w:t>everage</w:t>
        </w:r>
      </w:ins>
      <w:ins w:id="187" w:author="Debra Bresnan" w:date="2018-07-20T14:40:00Z">
        <w:r>
          <w:rPr>
            <w:b/>
          </w:rPr>
          <w:t>s, technology &amp; manufacturing, and filmmaking</w:t>
        </w:r>
      </w:ins>
      <w:ins w:id="188" w:author="Debra Bresnan" w:date="2018-07-20T14:42:00Z">
        <w:r w:rsidR="00B04AF5">
          <w:rPr>
            <w:b/>
          </w:rPr>
          <w:t>—</w:t>
        </w:r>
      </w:ins>
      <w:ins w:id="189" w:author="Debra Bresnan" w:date="2018-07-20T14:41:00Z">
        <w:r>
          <w:rPr>
            <w:b/>
          </w:rPr>
          <w:t>are vibrant and strong</w:t>
        </w:r>
      </w:ins>
      <w:ins w:id="190" w:author="Debra Bresnan" w:date="2018-07-20T15:44:00Z">
        <w:r w:rsidR="00F04B01">
          <w:rPr>
            <w:b/>
          </w:rPr>
          <w:t>.</w:t>
        </w:r>
      </w:ins>
    </w:p>
    <w:p w14:paraId="6A74E36D" w14:textId="77777777" w:rsidR="00665CFE" w:rsidRDefault="00665CFE" w:rsidP="005A1928">
      <w:pPr>
        <w:rPr>
          <w:ins w:id="191" w:author="Debra Bresnan" w:date="2018-07-20T14:38:00Z"/>
          <w:b/>
        </w:rPr>
      </w:pPr>
    </w:p>
    <w:p w14:paraId="112CE333" w14:textId="618C520B" w:rsidR="00521FE3" w:rsidRDefault="00493DD6" w:rsidP="005A1928">
      <w:pPr>
        <w:rPr>
          <w:ins w:id="192" w:author="Debra Bresnan" w:date="2018-07-20T14:17:00Z"/>
          <w:b/>
        </w:rPr>
      </w:pPr>
      <w:ins w:id="193" w:author="Debra Bresnan" w:date="2018-07-20T14:17:00Z">
        <w:r w:rsidRPr="008138F3">
          <w:rPr>
            <w:b/>
          </w:rPr>
          <w:t>Ulster County’s Growth Industries</w:t>
        </w:r>
      </w:ins>
      <w:ins w:id="194" w:author="Debra Bresnan" w:date="2018-07-20T14:39:00Z">
        <w:r w:rsidR="00665CFE">
          <w:rPr>
            <w:b/>
          </w:rPr>
          <w:t xml:space="preserve"> (TITLE)</w:t>
        </w:r>
      </w:ins>
    </w:p>
    <w:p w14:paraId="5F345EBD" w14:textId="77777777" w:rsidR="00665CFE" w:rsidRDefault="00665CFE" w:rsidP="005A1928">
      <w:pPr>
        <w:rPr>
          <w:ins w:id="195" w:author="Debra Bresnan" w:date="2018-07-20T14:18:00Z"/>
          <w:b/>
        </w:rPr>
      </w:pPr>
    </w:p>
    <w:p w14:paraId="49658AC1" w14:textId="06F9B86C" w:rsidR="00493DD6" w:rsidRDefault="00493DD6" w:rsidP="005A1928">
      <w:pPr>
        <w:rPr>
          <w:ins w:id="196" w:author="Debra Bresnan" w:date="2018-07-20T14:32:00Z"/>
        </w:rPr>
      </w:pPr>
      <w:ins w:id="197" w:author="Debra Bresnan" w:date="2018-07-20T14:18:00Z">
        <w:r>
          <w:t xml:space="preserve">Ulster County offers businesses </w:t>
        </w:r>
      </w:ins>
      <w:ins w:id="198" w:author="Debra Bresnan" w:date="2018-07-20T14:22:00Z">
        <w:r w:rsidR="000A3862">
          <w:t xml:space="preserve">cost-effective locations and </w:t>
        </w:r>
      </w:ins>
      <w:ins w:id="199" w:author="Debra Bresnan" w:date="2018-07-20T14:19:00Z">
        <w:r>
          <w:t xml:space="preserve">a distinctive </w:t>
        </w:r>
      </w:ins>
      <w:ins w:id="200" w:author="Debra Bresnan" w:date="2018-07-20T14:22:00Z">
        <w:r w:rsidR="000A3862">
          <w:t>high quality of life</w:t>
        </w:r>
      </w:ins>
      <w:ins w:id="201" w:author="Debra Bresnan" w:date="2018-07-20T14:28:00Z">
        <w:r w:rsidR="000A3862">
          <w:t xml:space="preserve"> for its 180,000 residents</w:t>
        </w:r>
      </w:ins>
      <w:ins w:id="202" w:author="Debra Bresnan" w:date="2018-07-20T14:22:00Z">
        <w:r w:rsidR="000A3862">
          <w:t xml:space="preserve">. With </w:t>
        </w:r>
      </w:ins>
      <w:ins w:id="203" w:author="Debra Bresnan" w:date="2018-07-20T14:32:00Z">
        <w:r w:rsidR="00665CFE">
          <w:t xml:space="preserve">2018 </w:t>
        </w:r>
      </w:ins>
      <w:ins w:id="204" w:author="Debra Bresnan" w:date="2018-07-20T14:22:00Z">
        <w:r w:rsidR="000A3862">
          <w:t xml:space="preserve">property taxes at their lowest rate </w:t>
        </w:r>
      </w:ins>
      <w:ins w:id="205" w:author="Debra Bresnan" w:date="2018-07-20T14:32:00Z">
        <w:r w:rsidR="00665CFE">
          <w:t>in nearly a decade—and</w:t>
        </w:r>
      </w:ins>
      <w:ins w:id="206" w:author="Debra Bresnan" w:date="2018-07-20T14:22:00Z">
        <w:r w:rsidR="000A3862">
          <w:t xml:space="preserve"> </w:t>
        </w:r>
      </w:ins>
      <w:ins w:id="207" w:author="Debra Bresnan" w:date="2018-07-20T14:23:00Z">
        <w:r w:rsidR="000A3862">
          <w:t>an impressive $61 million dollar countywide infrastructure overhaul</w:t>
        </w:r>
      </w:ins>
      <w:ins w:id="208" w:author="Debra Bresnan" w:date="2018-07-20T14:29:00Z">
        <w:r w:rsidR="000A3862">
          <w:t xml:space="preserve"> underway</w:t>
        </w:r>
      </w:ins>
      <w:ins w:id="209" w:author="Debra Bresnan" w:date="2018-07-20T14:32:00Z">
        <w:r w:rsidR="00665CFE">
          <w:t>—</w:t>
        </w:r>
      </w:ins>
      <w:ins w:id="210" w:author="Debra Bresnan" w:date="2018-07-20T14:33:00Z">
        <w:r w:rsidR="00665CFE">
          <w:t>our</w:t>
        </w:r>
      </w:ins>
      <w:ins w:id="211" w:author="Debra Bresnan" w:date="2018-07-20T14:24:00Z">
        <w:r w:rsidR="000A3862">
          <w:t xml:space="preserve"> economy is strong and inviting. </w:t>
        </w:r>
      </w:ins>
      <w:ins w:id="212" w:author="Debra Bresnan" w:date="2018-07-20T14:30:00Z">
        <w:r w:rsidR="000A3862">
          <w:t xml:space="preserve">Local towns and the City of Kingston have benefited from </w:t>
        </w:r>
      </w:ins>
      <w:ins w:id="213" w:author="Debra Bresnan" w:date="2018-07-20T14:31:00Z">
        <w:r w:rsidR="000A3862">
          <w:t xml:space="preserve">$32 million dollars in tax relief designed to help balance budgets, protect taxpayers and provide essential services. </w:t>
        </w:r>
      </w:ins>
      <w:ins w:id="214" w:author="Debra Bresnan" w:date="2018-07-20T15:44:00Z">
        <w:r w:rsidR="00F04B01">
          <w:t xml:space="preserve">Our quality of life is excellent as well: </w:t>
        </w:r>
      </w:ins>
      <w:ins w:id="215" w:author="Debra Bresnan" w:date="2018-07-20T14:28:00Z">
        <w:r w:rsidR="000A3862">
          <w:t>Ulster</w:t>
        </w:r>
      </w:ins>
      <w:ins w:id="216" w:author="Debra Bresnan" w:date="2018-07-20T14:25:00Z">
        <w:r w:rsidR="000A3862">
          <w:t xml:space="preserve"> County </w:t>
        </w:r>
      </w:ins>
      <w:ins w:id="217" w:author="Debra Bresnan" w:date="2018-07-20T14:26:00Z">
        <w:r w:rsidR="000A3862">
          <w:t xml:space="preserve">received the 2017 New York State Department of Environmental Excellence Award for environmental stewardship, establishing </w:t>
        </w:r>
      </w:ins>
      <w:ins w:id="218" w:author="Debra Bresnan" w:date="2018-07-20T14:28:00Z">
        <w:r w:rsidR="000A3862">
          <w:t>it</w:t>
        </w:r>
      </w:ins>
      <w:ins w:id="219" w:author="Debra Bresnan" w:date="2018-07-20T14:26:00Z">
        <w:r w:rsidR="000A3862">
          <w:t xml:space="preserve"> as the </w:t>
        </w:r>
      </w:ins>
      <w:ins w:id="220" w:author="Debra Bresnan" w:date="2018-07-20T14:27:00Z">
        <w:r w:rsidR="000A3862">
          <w:t xml:space="preserve">first and only “Net Carbon Neutral” county in NYS. </w:t>
        </w:r>
      </w:ins>
    </w:p>
    <w:p w14:paraId="3B17EECB" w14:textId="77777777" w:rsidR="00665CFE" w:rsidRDefault="00665CFE" w:rsidP="005A1928">
      <w:pPr>
        <w:rPr>
          <w:ins w:id="221" w:author="Debra Bresnan" w:date="2018-07-20T14:32:00Z"/>
        </w:rPr>
      </w:pPr>
    </w:p>
    <w:p w14:paraId="2030C87A" w14:textId="539E85CF" w:rsidR="00665CFE" w:rsidRDefault="00665CFE" w:rsidP="005A1928">
      <w:pPr>
        <w:rPr>
          <w:ins w:id="222" w:author="Debra Bresnan" w:date="2018-07-20T14:19:00Z"/>
        </w:rPr>
      </w:pPr>
      <w:ins w:id="223" w:author="Debra Bresnan" w:date="2018-07-20T14:32:00Z">
        <w:r>
          <w:t xml:space="preserve">Within this climate of </w:t>
        </w:r>
      </w:ins>
      <w:ins w:id="224" w:author="Debra Bresnan" w:date="2018-07-20T14:34:00Z">
        <w:r>
          <w:t>exciting initiatives, Ulster County is one of the best places you’ll find to locate</w:t>
        </w:r>
      </w:ins>
      <w:ins w:id="225" w:author="Debra Bresnan" w:date="2018-07-20T15:45:00Z">
        <w:r w:rsidR="00F04B01">
          <w:t xml:space="preserve"> and grow</w:t>
        </w:r>
      </w:ins>
      <w:ins w:id="226" w:author="Debra Bresnan" w:date="2018-07-20T14:34:00Z">
        <w:r>
          <w:t xml:space="preserve"> </w:t>
        </w:r>
      </w:ins>
      <w:ins w:id="227" w:author="Debra Bresnan" w:date="2018-07-20T15:45:00Z">
        <w:r w:rsidR="00F04B01">
          <w:t>a successful</w:t>
        </w:r>
      </w:ins>
      <w:ins w:id="228" w:author="Debra Bresnan" w:date="2018-07-20T14:34:00Z">
        <w:r>
          <w:t xml:space="preserve"> business, especially in the following industries:</w:t>
        </w:r>
      </w:ins>
    </w:p>
    <w:p w14:paraId="725392E5" w14:textId="77777777" w:rsidR="00493DD6" w:rsidRPr="008138F3" w:rsidRDefault="00493DD6" w:rsidP="005A1928">
      <w:pPr>
        <w:rPr>
          <w:ins w:id="229" w:author="Debra Bresnan" w:date="2018-07-20T14:17:00Z"/>
        </w:rPr>
      </w:pPr>
    </w:p>
    <w:p w14:paraId="57079F72" w14:textId="3098385A" w:rsidR="00493DD6" w:rsidRPr="008138F3" w:rsidRDefault="00F04B01" w:rsidP="005A1928">
      <w:pPr>
        <w:rPr>
          <w:ins w:id="230" w:author="Debra Bresnan" w:date="2018-07-20T14:17:00Z"/>
        </w:rPr>
      </w:pPr>
      <w:ins w:id="231" w:author="Debra Bresnan" w:date="2018-07-20T15:51:00Z">
        <w:r>
          <w:rPr>
            <w:b/>
          </w:rPr>
          <w:t xml:space="preserve">• </w:t>
        </w:r>
      </w:ins>
      <w:ins w:id="232" w:author="Debra Bresnan" w:date="2018-07-20T14:17:00Z">
        <w:r w:rsidR="00493DD6">
          <w:rPr>
            <w:b/>
          </w:rPr>
          <w:t>Craft Food &amp; Beverage</w:t>
        </w:r>
      </w:ins>
      <w:ins w:id="233" w:author="Debra Bresnan" w:date="2018-07-20T14:35:00Z">
        <w:r w:rsidR="00665CFE">
          <w:rPr>
            <w:b/>
          </w:rPr>
          <w:t xml:space="preserve"> &lt;&lt; INSERT LINK TO </w:t>
        </w:r>
        <w:r w:rsidR="00665CFE" w:rsidRPr="004E2385">
          <w:fldChar w:fldCharType="begin"/>
        </w:r>
        <w:r w:rsidR="00665CFE" w:rsidRPr="004E2385">
          <w:instrText xml:space="preserve"> HYPERLINK "http://ulstercountyny.gov/ulsterforbusiness/food-beverage" </w:instrText>
        </w:r>
        <w:r w:rsidR="00665CFE" w:rsidRPr="004E2385">
          <w:fldChar w:fldCharType="separate"/>
        </w:r>
        <w:r w:rsidR="00665CFE" w:rsidRPr="004E2385">
          <w:rPr>
            <w:rStyle w:val="Hyperlink"/>
          </w:rPr>
          <w:t>http://ulstercountyny.gov/ulsterforbusiness/food-beverage</w:t>
        </w:r>
        <w:r w:rsidR="00665CFE" w:rsidRPr="004E2385">
          <w:fldChar w:fldCharType="end"/>
        </w:r>
        <w:r w:rsidR="00665CFE">
          <w:t xml:space="preserve"> &gt;&gt;</w:t>
        </w:r>
      </w:ins>
    </w:p>
    <w:p w14:paraId="5A7CC9EE" w14:textId="77777777" w:rsidR="00493DD6" w:rsidRDefault="00493DD6" w:rsidP="005A1928">
      <w:pPr>
        <w:rPr>
          <w:ins w:id="234" w:author="Debra Bresnan" w:date="2018-07-20T14:44:00Z"/>
          <w:b/>
        </w:rPr>
      </w:pPr>
    </w:p>
    <w:p w14:paraId="48E6693C" w14:textId="7F0207C0" w:rsidR="00B04AF5" w:rsidRPr="004E2385" w:rsidRDefault="00B04AF5" w:rsidP="00B04AF5">
      <w:pPr>
        <w:rPr>
          <w:ins w:id="235" w:author="Debra Bresnan" w:date="2018-07-20T14:44:00Z"/>
          <w:rFonts w:cs="OpenSans-Bold"/>
          <w:b/>
          <w:bCs/>
        </w:rPr>
      </w:pPr>
      <w:ins w:id="236" w:author="Debra Bresnan" w:date="2018-07-20T14:44:00Z">
        <w:r w:rsidRPr="004E2385">
          <w:rPr>
            <w:rFonts w:cs="OpenSans-Bold"/>
            <w:b/>
            <w:bCs/>
          </w:rPr>
          <w:t xml:space="preserve">Ulster County </w:t>
        </w:r>
      </w:ins>
      <w:ins w:id="237" w:author="Debra Bresnan" w:date="2018-07-20T15:49:00Z">
        <w:r w:rsidR="00F04B01">
          <w:rPr>
            <w:rFonts w:cs="OpenSans-Bold"/>
            <w:b/>
            <w:bCs/>
          </w:rPr>
          <w:t>purveyors</w:t>
        </w:r>
      </w:ins>
      <w:ins w:id="238" w:author="Debra Bresnan" w:date="2018-07-20T14:44:00Z">
        <w:r w:rsidRPr="004E2385">
          <w:rPr>
            <w:rFonts w:cs="OpenSans-Bold"/>
            <w:b/>
            <w:bCs/>
          </w:rPr>
          <w:t xml:space="preserve"> have easy access to </w:t>
        </w:r>
        <w:r>
          <w:rPr>
            <w:rFonts w:cs="OpenSans-Bold"/>
            <w:b/>
            <w:bCs/>
          </w:rPr>
          <w:t xml:space="preserve">global </w:t>
        </w:r>
        <w:r w:rsidRPr="004E2385">
          <w:rPr>
            <w:rFonts w:cs="OpenSans-Bold"/>
            <w:b/>
            <w:bCs/>
          </w:rPr>
          <w:t>market</w:t>
        </w:r>
        <w:r>
          <w:rPr>
            <w:rFonts w:cs="OpenSans-Bold"/>
            <w:b/>
            <w:bCs/>
          </w:rPr>
          <w:t>s</w:t>
        </w:r>
        <w:r w:rsidRPr="004E2385">
          <w:rPr>
            <w:rFonts w:cs="OpenSans-Bold"/>
            <w:b/>
            <w:bCs/>
          </w:rPr>
          <w:t xml:space="preserve"> </w:t>
        </w:r>
        <w:r>
          <w:rPr>
            <w:rFonts w:cs="OpenSans-Bold"/>
            <w:b/>
            <w:bCs/>
          </w:rPr>
          <w:t xml:space="preserve">with low costs of doing business and </w:t>
        </w:r>
      </w:ins>
      <w:ins w:id="239" w:author="Debra Bresnan" w:date="2018-07-20T15:48:00Z">
        <w:r w:rsidR="00F04B01">
          <w:rPr>
            <w:rFonts w:cs="OpenSans-Bold"/>
            <w:b/>
            <w:bCs/>
          </w:rPr>
          <w:t>an emphasis on environmental integrity</w:t>
        </w:r>
      </w:ins>
      <w:ins w:id="240" w:author="Debra Bresnan" w:date="2018-07-20T14:44:00Z">
        <w:r w:rsidRPr="004E2385">
          <w:rPr>
            <w:rFonts w:cs="OpenSans-Bold"/>
            <w:b/>
            <w:bCs/>
          </w:rPr>
          <w:t>.</w:t>
        </w:r>
        <w:r>
          <w:rPr>
            <w:rFonts w:cs="OpenSans-Bold"/>
            <w:b/>
            <w:bCs/>
          </w:rPr>
          <w:t xml:space="preserve"> </w:t>
        </w:r>
      </w:ins>
    </w:p>
    <w:p w14:paraId="0F0188B6" w14:textId="613A9610" w:rsidR="00B04AF5" w:rsidRDefault="00B04AF5" w:rsidP="005A1928">
      <w:pPr>
        <w:rPr>
          <w:ins w:id="241" w:author="Debra Bresnan" w:date="2018-07-20T14:17:00Z"/>
          <w:b/>
        </w:rPr>
      </w:pPr>
    </w:p>
    <w:p w14:paraId="4B333896" w14:textId="5AB6ADC9" w:rsidR="00665CFE" w:rsidRPr="004E2385" w:rsidRDefault="00F04B01" w:rsidP="00665CFE">
      <w:pPr>
        <w:widowControl w:val="0"/>
        <w:autoSpaceDE w:val="0"/>
        <w:autoSpaceDN w:val="0"/>
        <w:adjustRightInd w:val="0"/>
        <w:rPr>
          <w:ins w:id="242" w:author="Debra Bresnan" w:date="2018-07-20T14:36:00Z"/>
          <w:rFonts w:cs="PT Sans Caption"/>
        </w:rPr>
      </w:pPr>
      <w:ins w:id="243" w:author="Debra Bresnan" w:date="2018-07-20T15:51:00Z">
        <w:r>
          <w:rPr>
            <w:b/>
          </w:rPr>
          <w:t xml:space="preserve">• </w:t>
        </w:r>
      </w:ins>
      <w:ins w:id="244" w:author="Debra Bresnan" w:date="2018-07-20T14:18:00Z">
        <w:r w:rsidR="00493DD6">
          <w:rPr>
            <w:b/>
          </w:rPr>
          <w:t>Technology &amp; Manufacturing</w:t>
        </w:r>
      </w:ins>
      <w:ins w:id="245" w:author="Debra Bresnan" w:date="2018-07-20T14:36:00Z">
        <w:r w:rsidR="00665CFE">
          <w:rPr>
            <w:b/>
          </w:rPr>
          <w:t xml:space="preserve"> &lt;&lt; INSERT LINK TO </w:t>
        </w:r>
        <w:r w:rsidR="00665CFE" w:rsidRPr="00B03827">
          <w:rPr>
            <w:rFonts w:cs="PT Sans Caption"/>
          </w:rPr>
          <w:fldChar w:fldCharType="begin"/>
        </w:r>
        <w:r w:rsidR="00665CFE" w:rsidRPr="004E2385">
          <w:rPr>
            <w:rFonts w:cs="PT Sans Caption"/>
          </w:rPr>
          <w:instrText xml:space="preserve"> HYPERLINK "http://ulstercountyny.gov/ulsterforbusiness/technology" </w:instrText>
        </w:r>
        <w:r w:rsidR="00665CFE" w:rsidRPr="00B03827">
          <w:rPr>
            <w:rFonts w:cs="PT Sans Caption"/>
          </w:rPr>
          <w:fldChar w:fldCharType="separate"/>
        </w:r>
        <w:r w:rsidR="00665CFE" w:rsidRPr="00B03827">
          <w:rPr>
            <w:rStyle w:val="Hyperlink"/>
            <w:rFonts w:cs="PT Sans Caption"/>
          </w:rPr>
          <w:t>http://ulstercountyny.gov/ulsterforbusiness/technology</w:t>
        </w:r>
        <w:r w:rsidR="00665CFE" w:rsidRPr="00B03827">
          <w:rPr>
            <w:rFonts w:cs="PT Sans Caption"/>
          </w:rPr>
          <w:fldChar w:fldCharType="end"/>
        </w:r>
        <w:r w:rsidR="00665CFE">
          <w:rPr>
            <w:rFonts w:cs="PT Sans Caption"/>
          </w:rPr>
          <w:t xml:space="preserve">  &gt;&gt;</w:t>
        </w:r>
      </w:ins>
    </w:p>
    <w:p w14:paraId="0FA57EF3" w14:textId="77777777" w:rsidR="00493DD6" w:rsidRDefault="00493DD6" w:rsidP="005A1928">
      <w:pPr>
        <w:rPr>
          <w:ins w:id="246" w:author="Debra Bresnan" w:date="2018-07-20T15:46:00Z"/>
          <w:b/>
        </w:rPr>
      </w:pPr>
    </w:p>
    <w:p w14:paraId="6599C533" w14:textId="1F0D9EFE" w:rsidR="00F04B01" w:rsidRPr="004E2385" w:rsidRDefault="00F04B01" w:rsidP="00F04B01">
      <w:pPr>
        <w:widowControl w:val="0"/>
        <w:autoSpaceDE w:val="0"/>
        <w:autoSpaceDN w:val="0"/>
        <w:adjustRightInd w:val="0"/>
        <w:rPr>
          <w:ins w:id="247" w:author="Debra Bresnan" w:date="2018-07-20T15:46:00Z"/>
          <w:rFonts w:cs="PT Sans Caption"/>
        </w:rPr>
      </w:pPr>
      <w:ins w:id="248" w:author="Debra Bresnan" w:date="2018-07-20T15:50:00Z">
        <w:r>
          <w:rPr>
            <w:rFonts w:cs="OpenSans-Bold"/>
            <w:b/>
            <w:bCs/>
          </w:rPr>
          <w:t>Ulster County s</w:t>
        </w:r>
      </w:ins>
      <w:ins w:id="249" w:author="Debra Bresnan" w:date="2018-07-20T15:46:00Z">
        <w:r>
          <w:rPr>
            <w:rFonts w:cs="OpenSans-Bold"/>
            <w:b/>
            <w:bCs/>
          </w:rPr>
          <w:t>mall tech, digital media, and large-scale manufacturers benefit from low overhead and</w:t>
        </w:r>
        <w:r w:rsidRPr="004E2385">
          <w:rPr>
            <w:rFonts w:cs="OpenSans-Bold"/>
            <w:b/>
            <w:bCs/>
          </w:rPr>
          <w:t xml:space="preserve"> an outstanding quality of life.</w:t>
        </w:r>
      </w:ins>
    </w:p>
    <w:p w14:paraId="4FB81F68" w14:textId="77777777" w:rsidR="00F04B01" w:rsidRDefault="00F04B01" w:rsidP="005A1928">
      <w:pPr>
        <w:rPr>
          <w:ins w:id="250" w:author="Debra Bresnan" w:date="2018-07-20T14:18:00Z"/>
          <w:b/>
        </w:rPr>
      </w:pPr>
    </w:p>
    <w:p w14:paraId="6B412636" w14:textId="2D35D0BC" w:rsidR="00665CFE" w:rsidRDefault="00F04B01" w:rsidP="00665CFE">
      <w:pPr>
        <w:rPr>
          <w:ins w:id="251" w:author="Debra Bresnan" w:date="2018-07-20T15:47:00Z"/>
        </w:rPr>
      </w:pPr>
      <w:ins w:id="252" w:author="Debra Bresnan" w:date="2018-07-20T15:51:00Z">
        <w:r>
          <w:rPr>
            <w:b/>
          </w:rPr>
          <w:t xml:space="preserve">• </w:t>
        </w:r>
      </w:ins>
      <w:ins w:id="253" w:author="Debra Bresnan" w:date="2018-07-20T14:18:00Z">
        <w:r w:rsidR="00493DD6">
          <w:rPr>
            <w:b/>
          </w:rPr>
          <w:t>Filmmaking</w:t>
        </w:r>
      </w:ins>
      <w:ins w:id="254" w:author="Debra Bresnan" w:date="2018-07-20T14:36:00Z">
        <w:r w:rsidR="00665CFE">
          <w:rPr>
            <w:b/>
          </w:rPr>
          <w:t xml:space="preserve"> &lt;&lt; INSERT LINK TO </w:t>
        </w:r>
      </w:ins>
      <w:ins w:id="255" w:author="Debra Bresnan" w:date="2018-07-20T14:37:00Z">
        <w:r w:rsidR="00665CFE" w:rsidRPr="00B03827">
          <w:fldChar w:fldCharType="begin"/>
        </w:r>
        <w:r w:rsidR="00665CFE" w:rsidRPr="004E2385">
          <w:instrText xml:space="preserve"> HYPERLINK "http://ulstercountyny.gov/ulsterforbusiness/filmmaking" </w:instrText>
        </w:r>
        <w:r w:rsidR="00665CFE" w:rsidRPr="00B03827">
          <w:fldChar w:fldCharType="separate"/>
        </w:r>
        <w:r w:rsidR="00665CFE" w:rsidRPr="00B03827">
          <w:rPr>
            <w:rStyle w:val="Hyperlink"/>
          </w:rPr>
          <w:t>http://ulstercountyny.gov/ulsterforbusiness/filmmaking</w:t>
        </w:r>
        <w:r w:rsidR="00665CFE" w:rsidRPr="00B03827">
          <w:fldChar w:fldCharType="end"/>
        </w:r>
        <w:r w:rsidR="00665CFE">
          <w:t xml:space="preserve"> &gt;&gt;</w:t>
        </w:r>
      </w:ins>
    </w:p>
    <w:p w14:paraId="572F2F5C" w14:textId="77777777" w:rsidR="00F04B01" w:rsidRPr="004E2385" w:rsidRDefault="00F04B01" w:rsidP="00665CFE">
      <w:pPr>
        <w:rPr>
          <w:ins w:id="256" w:author="Debra Bresnan" w:date="2018-07-20T14:37:00Z"/>
        </w:rPr>
      </w:pPr>
    </w:p>
    <w:p w14:paraId="505E972E" w14:textId="77777777" w:rsidR="00B04AF5" w:rsidRPr="004E2385" w:rsidRDefault="00B04AF5" w:rsidP="00B04AF5">
      <w:pPr>
        <w:rPr>
          <w:ins w:id="257" w:author="Debra Bresnan" w:date="2018-07-20T14:45:00Z"/>
          <w:rFonts w:cs="OpenSans-Bold"/>
          <w:b/>
          <w:bCs/>
        </w:rPr>
      </w:pPr>
      <w:ins w:id="258" w:author="Debra Bresnan" w:date="2018-07-20T14:45:00Z">
        <w:r w:rsidRPr="004E2385">
          <w:rPr>
            <w:rFonts w:cs="OpenSans-Bold"/>
            <w:b/>
            <w:bCs/>
          </w:rPr>
          <w:t>With tax credits of up to 45%, incredible local talent, and diverse shooting locations, Ulster County is the place to be for film and T.V.</w:t>
        </w:r>
      </w:ins>
    </w:p>
    <w:p w14:paraId="4FE2549A" w14:textId="77777777" w:rsidR="00665CFE" w:rsidRDefault="00665CFE" w:rsidP="005A1928">
      <w:pPr>
        <w:rPr>
          <w:ins w:id="259" w:author="Debra Bresnan" w:date="2018-07-20T14:18:00Z"/>
          <w:b/>
        </w:rPr>
      </w:pPr>
    </w:p>
    <w:p w14:paraId="6FC3E643" w14:textId="77777777" w:rsidR="00493DD6" w:rsidRPr="00F04B01" w:rsidRDefault="00493DD6" w:rsidP="005A1928">
      <w:pPr>
        <w:rPr>
          <w:ins w:id="260" w:author="Debra Bresnan" w:date="2018-07-18T13:37:00Z"/>
          <w:b/>
        </w:rPr>
      </w:pPr>
    </w:p>
    <w:p w14:paraId="3CF644D2" w14:textId="0D334C3A" w:rsidR="002C6716" w:rsidRPr="004E2385" w:rsidRDefault="008959B8" w:rsidP="005A1928">
      <w:hyperlink r:id="rId23" w:history="1">
        <w:r w:rsidR="002C6716" w:rsidRPr="004E2385">
          <w:rPr>
            <w:rStyle w:val="Hyperlink"/>
          </w:rPr>
          <w:t>http://ulstercountyny.gov/ulsterforbusiness/food-beverage</w:t>
        </w:r>
      </w:hyperlink>
    </w:p>
    <w:p w14:paraId="7B60A1CD" w14:textId="4EBAFE7C" w:rsidR="002C6716" w:rsidRPr="00B03827" w:rsidRDefault="002C6716" w:rsidP="005A1928">
      <w:r w:rsidRPr="00B03827">
        <w:t>Craft Food &amp; Beverage page</w:t>
      </w:r>
    </w:p>
    <w:p w14:paraId="452C23FE" w14:textId="77777777" w:rsidR="002C6716" w:rsidRPr="004E2385" w:rsidRDefault="002C6716" w:rsidP="005A1928"/>
    <w:p w14:paraId="0E2A810F" w14:textId="28C77328" w:rsidR="002C6716" w:rsidRPr="004E2385" w:rsidRDefault="002C6716" w:rsidP="002C6716">
      <w:pPr>
        <w:widowControl w:val="0"/>
        <w:autoSpaceDE w:val="0"/>
        <w:autoSpaceDN w:val="0"/>
        <w:adjustRightInd w:val="0"/>
        <w:rPr>
          <w:rFonts w:cs="OpenSans-Bold"/>
          <w:b/>
          <w:bCs/>
        </w:rPr>
      </w:pPr>
      <w:r w:rsidRPr="004E2385">
        <w:rPr>
          <w:rFonts w:cs="OpenSans-Bold"/>
          <w:b/>
          <w:bCs/>
        </w:rPr>
        <w:t xml:space="preserve">Craft Food </w:t>
      </w:r>
      <w:ins w:id="261" w:author="Debra Bresnan" w:date="2018-07-19T15:33:00Z">
        <w:r w:rsidR="001B6C55">
          <w:rPr>
            <w:rFonts w:cs="OpenSans-Bold"/>
            <w:b/>
            <w:bCs/>
          </w:rPr>
          <w:t>&amp;</w:t>
        </w:r>
        <w:r w:rsidR="001B6C55" w:rsidRPr="004E2385">
          <w:rPr>
            <w:rFonts w:cs="OpenSans-Bold"/>
            <w:b/>
            <w:bCs/>
          </w:rPr>
          <w:t xml:space="preserve"> </w:t>
        </w:r>
      </w:ins>
      <w:r w:rsidRPr="004E2385">
        <w:rPr>
          <w:rFonts w:cs="OpenSans-Bold"/>
          <w:b/>
          <w:bCs/>
        </w:rPr>
        <w:t>Beverage</w:t>
      </w:r>
    </w:p>
    <w:p w14:paraId="3514C3AE" w14:textId="77777777" w:rsidR="00F04B01" w:rsidRDefault="00F04B01" w:rsidP="002C6716">
      <w:pPr>
        <w:rPr>
          <w:ins w:id="262" w:author="Debra Bresnan" w:date="2018-07-20T15:50:00Z"/>
          <w:rFonts w:cs="OpenSans-Bold"/>
          <w:b/>
          <w:bCs/>
        </w:rPr>
      </w:pPr>
      <w:ins w:id="263" w:author="Debra Bresnan" w:date="2018-07-20T15:50:00Z">
        <w:r w:rsidRPr="004E2385">
          <w:rPr>
            <w:rFonts w:cs="OpenSans-Bold"/>
            <w:b/>
            <w:bCs/>
          </w:rPr>
          <w:t xml:space="preserve">Ulster County </w:t>
        </w:r>
        <w:r>
          <w:rPr>
            <w:rFonts w:cs="OpenSans-Bold"/>
            <w:b/>
            <w:bCs/>
          </w:rPr>
          <w:t>purveyors</w:t>
        </w:r>
        <w:r w:rsidRPr="004E2385">
          <w:rPr>
            <w:rFonts w:cs="OpenSans-Bold"/>
            <w:b/>
            <w:bCs/>
          </w:rPr>
          <w:t xml:space="preserve"> have easy access to </w:t>
        </w:r>
        <w:r>
          <w:rPr>
            <w:rFonts w:cs="OpenSans-Bold"/>
            <w:b/>
            <w:bCs/>
          </w:rPr>
          <w:t xml:space="preserve">global </w:t>
        </w:r>
        <w:r w:rsidRPr="004E2385">
          <w:rPr>
            <w:rFonts w:cs="OpenSans-Bold"/>
            <w:b/>
            <w:bCs/>
          </w:rPr>
          <w:t>market</w:t>
        </w:r>
        <w:r>
          <w:rPr>
            <w:rFonts w:cs="OpenSans-Bold"/>
            <w:b/>
            <w:bCs/>
          </w:rPr>
          <w:t>s</w:t>
        </w:r>
        <w:r w:rsidRPr="004E2385">
          <w:rPr>
            <w:rFonts w:cs="OpenSans-Bold"/>
            <w:b/>
            <w:bCs/>
          </w:rPr>
          <w:t xml:space="preserve"> </w:t>
        </w:r>
        <w:r>
          <w:rPr>
            <w:rFonts w:cs="OpenSans-Bold"/>
            <w:b/>
            <w:bCs/>
          </w:rPr>
          <w:t>with low costs of doing business and an emphasis on environmental integrity</w:t>
        </w:r>
        <w:r w:rsidRPr="004E2385">
          <w:rPr>
            <w:rFonts w:cs="OpenSans-Bold"/>
            <w:b/>
            <w:bCs/>
          </w:rPr>
          <w:t>.</w:t>
        </w:r>
      </w:ins>
    </w:p>
    <w:p w14:paraId="68E6F498" w14:textId="77777777" w:rsidR="002C6716" w:rsidRPr="004E2385" w:rsidRDefault="002C6716" w:rsidP="002C6716"/>
    <w:p w14:paraId="39E01A60" w14:textId="1F2CDC58" w:rsidR="00142C91" w:rsidRDefault="00142C91" w:rsidP="00142C91">
      <w:pPr>
        <w:widowControl w:val="0"/>
        <w:autoSpaceDE w:val="0"/>
        <w:autoSpaceDN w:val="0"/>
        <w:adjustRightInd w:val="0"/>
        <w:jc w:val="center"/>
        <w:rPr>
          <w:ins w:id="264" w:author="Debra Bresnan" w:date="2018-07-19T13:15:00Z"/>
          <w:rFonts w:cs="Helvetica"/>
          <w:color w:val="1A1718"/>
        </w:rPr>
      </w:pPr>
      <w:r w:rsidRPr="004E2385">
        <w:rPr>
          <w:rFonts w:cs="Helvetica"/>
          <w:noProof/>
          <w:color w:val="1A1718"/>
        </w:rPr>
        <w:drawing>
          <wp:inline distT="0" distB="0" distL="0" distR="0" wp14:anchorId="48876218" wp14:editId="5EE20028">
            <wp:extent cx="889000" cy="88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1322EEB9" w14:textId="77777777" w:rsidR="008B5926" w:rsidRPr="004E2385" w:rsidRDefault="008B5926" w:rsidP="00142C91">
      <w:pPr>
        <w:widowControl w:val="0"/>
        <w:autoSpaceDE w:val="0"/>
        <w:autoSpaceDN w:val="0"/>
        <w:adjustRightInd w:val="0"/>
        <w:jc w:val="center"/>
        <w:rPr>
          <w:rFonts w:cs="Helvetica"/>
          <w:color w:val="1A1718"/>
        </w:rPr>
      </w:pPr>
    </w:p>
    <w:p w14:paraId="6560ABF1" w14:textId="77777777" w:rsidR="00142C91" w:rsidRPr="00B03827" w:rsidRDefault="00142C91" w:rsidP="00142C91">
      <w:pPr>
        <w:widowControl w:val="0"/>
        <w:autoSpaceDE w:val="0"/>
        <w:autoSpaceDN w:val="0"/>
        <w:adjustRightInd w:val="0"/>
        <w:jc w:val="center"/>
        <w:rPr>
          <w:rFonts w:cs="Helvetica"/>
          <w:b/>
          <w:bCs/>
          <w:color w:val="0E6FBB"/>
        </w:rPr>
      </w:pPr>
      <w:r w:rsidRPr="00B03827">
        <w:rPr>
          <w:rFonts w:cs="Helvetica"/>
          <w:b/>
          <w:bCs/>
          <w:color w:val="0E6FBB"/>
        </w:rPr>
        <w:t>60 MILLION PEOPLE</w:t>
      </w:r>
    </w:p>
    <w:p w14:paraId="48B118F0" w14:textId="2E045795" w:rsidR="00142C91" w:rsidRDefault="00142C91" w:rsidP="00142C91">
      <w:pPr>
        <w:widowControl w:val="0"/>
        <w:autoSpaceDE w:val="0"/>
        <w:autoSpaceDN w:val="0"/>
        <w:adjustRightInd w:val="0"/>
        <w:jc w:val="center"/>
        <w:rPr>
          <w:ins w:id="265" w:author="Debra Bresnan" w:date="2018-07-19T13:15:00Z"/>
          <w:rFonts w:cs="Helvetica"/>
          <w:color w:val="1A1718"/>
        </w:rPr>
      </w:pPr>
      <w:r w:rsidRPr="00B03827">
        <w:rPr>
          <w:rFonts w:cs="Helvetica"/>
          <w:color w:val="1A1718"/>
        </w:rPr>
        <w:t xml:space="preserve">Ulster County </w:t>
      </w:r>
      <w:ins w:id="266" w:author="Debra Bresnan" w:date="2018-06-15T20:43:00Z">
        <w:r w:rsidR="00DD7778" w:rsidRPr="0072129C">
          <w:rPr>
            <w:rFonts w:cs="Helvetica"/>
            <w:color w:val="1A1718"/>
          </w:rPr>
          <w:t xml:space="preserve">offers </w:t>
        </w:r>
      </w:ins>
      <w:r w:rsidRPr="004E2385">
        <w:rPr>
          <w:rFonts w:cs="Helvetica"/>
          <w:color w:val="1A1718"/>
        </w:rPr>
        <w:t>easy</w:t>
      </w:r>
      <w:ins w:id="267" w:author="Debra Bresnan" w:date="2018-06-15T20:43:00Z">
        <w:r w:rsidR="00DD7778" w:rsidRPr="004E2385">
          <w:rPr>
            <w:rFonts w:cs="Helvetica"/>
            <w:color w:val="1A1718"/>
          </w:rPr>
          <w:t>, affordable</w:t>
        </w:r>
      </w:ins>
      <w:r w:rsidRPr="004E2385">
        <w:rPr>
          <w:rFonts w:cs="Helvetica"/>
          <w:color w:val="1A1718"/>
        </w:rPr>
        <w:t xml:space="preserve"> access to one of the world’s largest consumer markets. Within a 100-mile radius, there are </w:t>
      </w:r>
      <w:ins w:id="268" w:author="Debra Bresnan" w:date="2018-06-15T20:43:00Z">
        <w:r w:rsidR="001200CB" w:rsidRPr="004E2385">
          <w:rPr>
            <w:rFonts w:cs="Helvetica"/>
            <w:color w:val="1A1718"/>
          </w:rPr>
          <w:t xml:space="preserve">more than </w:t>
        </w:r>
      </w:ins>
      <w:r w:rsidRPr="004E2385">
        <w:rPr>
          <w:rFonts w:cs="Helvetica"/>
          <w:color w:val="1A1718"/>
        </w:rPr>
        <w:t>60 million people.</w:t>
      </w:r>
    </w:p>
    <w:p w14:paraId="6CF5318A" w14:textId="77777777" w:rsidR="008B5926" w:rsidRPr="004E2385" w:rsidRDefault="008B5926" w:rsidP="00142C91">
      <w:pPr>
        <w:widowControl w:val="0"/>
        <w:autoSpaceDE w:val="0"/>
        <w:autoSpaceDN w:val="0"/>
        <w:adjustRightInd w:val="0"/>
        <w:jc w:val="center"/>
        <w:rPr>
          <w:rFonts w:cs="Helvetica"/>
          <w:color w:val="1A1718"/>
        </w:rPr>
      </w:pPr>
    </w:p>
    <w:p w14:paraId="4D16879A" w14:textId="371C8723" w:rsidR="00142C91" w:rsidRDefault="00142C91" w:rsidP="00142C91">
      <w:pPr>
        <w:widowControl w:val="0"/>
        <w:autoSpaceDE w:val="0"/>
        <w:autoSpaceDN w:val="0"/>
        <w:adjustRightInd w:val="0"/>
        <w:jc w:val="center"/>
        <w:rPr>
          <w:ins w:id="269" w:author="Debra Bresnan" w:date="2018-07-19T13:15:00Z"/>
          <w:rFonts w:cs="Helvetica"/>
          <w:color w:val="1A1718"/>
        </w:rPr>
      </w:pPr>
      <w:commentRangeStart w:id="270"/>
      <w:r w:rsidRPr="004E2385">
        <w:rPr>
          <w:rFonts w:cs="Helvetica"/>
          <w:noProof/>
          <w:color w:val="1A1718"/>
        </w:rPr>
        <w:drawing>
          <wp:inline distT="0" distB="0" distL="0" distR="0" wp14:anchorId="0CCB1601" wp14:editId="2EBA2B51">
            <wp:extent cx="889000" cy="88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69E76406" w14:textId="77777777" w:rsidR="008B5926" w:rsidRPr="004E2385" w:rsidRDefault="008B5926" w:rsidP="00142C91">
      <w:pPr>
        <w:widowControl w:val="0"/>
        <w:autoSpaceDE w:val="0"/>
        <w:autoSpaceDN w:val="0"/>
        <w:adjustRightInd w:val="0"/>
        <w:jc w:val="center"/>
        <w:rPr>
          <w:rFonts w:cs="Helvetica"/>
          <w:color w:val="1A1718"/>
        </w:rPr>
      </w:pPr>
    </w:p>
    <w:p w14:paraId="745D05AB" w14:textId="77777777" w:rsidR="00142C91" w:rsidRPr="00F04B01" w:rsidRDefault="00142C91" w:rsidP="00142C91">
      <w:pPr>
        <w:widowControl w:val="0"/>
        <w:autoSpaceDE w:val="0"/>
        <w:autoSpaceDN w:val="0"/>
        <w:adjustRightInd w:val="0"/>
        <w:jc w:val="center"/>
        <w:rPr>
          <w:rFonts w:cs="Helvetica"/>
          <w:b/>
          <w:bCs/>
          <w:color w:val="0E6FBB"/>
          <w:highlight w:val="yellow"/>
        </w:rPr>
      </w:pPr>
      <w:r w:rsidRPr="00F04B01">
        <w:rPr>
          <w:rFonts w:cs="Helvetica"/>
          <w:b/>
          <w:bCs/>
          <w:color w:val="0E6FBB"/>
          <w:highlight w:val="yellow"/>
        </w:rPr>
        <w:t>GROWTH</w:t>
      </w:r>
    </w:p>
    <w:p w14:paraId="2FAF7273" w14:textId="77777777" w:rsidR="00142C91" w:rsidRPr="00F04B01" w:rsidRDefault="00142C91" w:rsidP="00142C91">
      <w:pPr>
        <w:widowControl w:val="0"/>
        <w:autoSpaceDE w:val="0"/>
        <w:autoSpaceDN w:val="0"/>
        <w:adjustRightInd w:val="0"/>
        <w:jc w:val="center"/>
        <w:rPr>
          <w:rFonts w:cs="Helvetica"/>
          <w:b/>
          <w:bCs/>
          <w:color w:val="0E6FBB"/>
          <w:highlight w:val="yellow"/>
        </w:rPr>
      </w:pPr>
      <w:proofErr w:type="gramStart"/>
      <w:r w:rsidRPr="00F04B01">
        <w:rPr>
          <w:rFonts w:cs="Helvetica"/>
          <w:b/>
          <w:bCs/>
          <w:color w:val="0E6FBB"/>
          <w:highlight w:val="yellow"/>
        </w:rPr>
        <w:t>from</w:t>
      </w:r>
      <w:proofErr w:type="gramEnd"/>
      <w:r w:rsidRPr="00F04B01">
        <w:rPr>
          <w:rFonts w:cs="Helvetica"/>
          <w:b/>
          <w:bCs/>
          <w:color w:val="0E6FBB"/>
          <w:highlight w:val="yellow"/>
        </w:rPr>
        <w:t xml:space="preserve"> 2009-2014</w:t>
      </w:r>
    </w:p>
    <w:p w14:paraId="78C66D08" w14:textId="7FE0B385" w:rsidR="00142C91" w:rsidRDefault="00142C91" w:rsidP="00142C91">
      <w:pPr>
        <w:widowControl w:val="0"/>
        <w:autoSpaceDE w:val="0"/>
        <w:autoSpaceDN w:val="0"/>
        <w:adjustRightInd w:val="0"/>
        <w:jc w:val="center"/>
        <w:rPr>
          <w:ins w:id="271" w:author="Debra Bresnan" w:date="2018-07-19T13:15:00Z"/>
          <w:rFonts w:cs="Helvetica"/>
          <w:color w:val="1A1718"/>
        </w:rPr>
      </w:pPr>
      <w:r w:rsidRPr="00F04B01">
        <w:rPr>
          <w:rFonts w:cs="Helvetica"/>
          <w:color w:val="1A1718"/>
          <w:highlight w:val="yellow"/>
        </w:rPr>
        <w:t xml:space="preserve">Ulster County’s food processing and manufacturing industry provided </w:t>
      </w:r>
      <w:ins w:id="272" w:author="Debra Bresnan" w:date="2018-06-15T20:41:00Z">
        <w:r w:rsidR="00DD7778" w:rsidRPr="00F04B01">
          <w:rPr>
            <w:rFonts w:cs="Helvetica"/>
            <w:color w:val="1A1718"/>
            <w:highlight w:val="yellow"/>
          </w:rPr>
          <w:t xml:space="preserve">more than </w:t>
        </w:r>
      </w:ins>
      <w:r w:rsidRPr="00F04B01">
        <w:rPr>
          <w:rFonts w:cs="Helvetica"/>
          <w:color w:val="1A1718"/>
          <w:highlight w:val="yellow"/>
        </w:rPr>
        <w:t>1,300 jobs in 2014.</w:t>
      </w:r>
    </w:p>
    <w:commentRangeEnd w:id="270"/>
    <w:p w14:paraId="68283789" w14:textId="77777777" w:rsidR="008B5926" w:rsidRPr="0072129C" w:rsidRDefault="00281B14" w:rsidP="00142C91">
      <w:pPr>
        <w:widowControl w:val="0"/>
        <w:autoSpaceDE w:val="0"/>
        <w:autoSpaceDN w:val="0"/>
        <w:adjustRightInd w:val="0"/>
        <w:jc w:val="center"/>
        <w:rPr>
          <w:rFonts w:cs="Helvetica"/>
          <w:color w:val="1A1718"/>
        </w:rPr>
      </w:pPr>
      <w:ins w:id="273" w:author="Debra Bresnan" w:date="2018-07-31T15:25:00Z">
        <w:r>
          <w:rPr>
            <w:rStyle w:val="CommentReference"/>
          </w:rPr>
          <w:commentReference w:id="270"/>
        </w:r>
      </w:ins>
    </w:p>
    <w:p w14:paraId="6F51C224" w14:textId="62AEFC6F" w:rsidR="00142C91" w:rsidRDefault="00142C91" w:rsidP="00142C91">
      <w:pPr>
        <w:widowControl w:val="0"/>
        <w:autoSpaceDE w:val="0"/>
        <w:autoSpaceDN w:val="0"/>
        <w:adjustRightInd w:val="0"/>
        <w:jc w:val="center"/>
        <w:rPr>
          <w:ins w:id="275" w:author="Debra Bresnan" w:date="2018-07-19T13:15:00Z"/>
          <w:rFonts w:cs="Helvetica"/>
          <w:color w:val="1A1718"/>
        </w:rPr>
      </w:pPr>
      <w:r w:rsidRPr="004E2385">
        <w:rPr>
          <w:rFonts w:cs="Helvetica"/>
          <w:noProof/>
          <w:color w:val="1A1718"/>
        </w:rPr>
        <w:drawing>
          <wp:inline distT="0" distB="0" distL="0" distR="0" wp14:anchorId="6617CB53" wp14:editId="0B0BE724">
            <wp:extent cx="889000" cy="88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157A6289" w14:textId="77777777" w:rsidR="008B5926" w:rsidRPr="004E2385" w:rsidRDefault="008B5926" w:rsidP="00142C91">
      <w:pPr>
        <w:widowControl w:val="0"/>
        <w:autoSpaceDE w:val="0"/>
        <w:autoSpaceDN w:val="0"/>
        <w:adjustRightInd w:val="0"/>
        <w:jc w:val="center"/>
        <w:rPr>
          <w:rFonts w:cs="Helvetica"/>
          <w:color w:val="1A1718"/>
        </w:rPr>
      </w:pPr>
    </w:p>
    <w:p w14:paraId="2E91D132" w14:textId="77777777" w:rsidR="00142C91" w:rsidRPr="00B03827" w:rsidRDefault="00142C91" w:rsidP="00142C91">
      <w:pPr>
        <w:widowControl w:val="0"/>
        <w:autoSpaceDE w:val="0"/>
        <w:autoSpaceDN w:val="0"/>
        <w:adjustRightInd w:val="0"/>
        <w:jc w:val="center"/>
        <w:rPr>
          <w:rFonts w:cs="Helvetica"/>
          <w:b/>
          <w:bCs/>
          <w:color w:val="0E6FBB"/>
        </w:rPr>
      </w:pPr>
      <w:r w:rsidRPr="00B03827">
        <w:rPr>
          <w:rFonts w:cs="Helvetica"/>
          <w:b/>
          <w:bCs/>
          <w:color w:val="0E6FBB"/>
        </w:rPr>
        <w:t>GROWTH</w:t>
      </w:r>
    </w:p>
    <w:p w14:paraId="2B133738" w14:textId="77777777" w:rsidR="00142C91" w:rsidRPr="004E2385" w:rsidRDefault="00142C91" w:rsidP="00142C91">
      <w:pPr>
        <w:widowControl w:val="0"/>
        <w:autoSpaceDE w:val="0"/>
        <w:autoSpaceDN w:val="0"/>
        <w:adjustRightInd w:val="0"/>
        <w:jc w:val="center"/>
        <w:rPr>
          <w:rFonts w:cs="Helvetica"/>
          <w:b/>
          <w:bCs/>
          <w:color w:val="0E6FBB"/>
        </w:rPr>
      </w:pPr>
      <w:proofErr w:type="gramStart"/>
      <w:r w:rsidRPr="004E2385">
        <w:rPr>
          <w:rFonts w:cs="Helvetica"/>
          <w:b/>
          <w:bCs/>
          <w:color w:val="0E6FBB"/>
        </w:rPr>
        <w:t>projected</w:t>
      </w:r>
      <w:proofErr w:type="gramEnd"/>
      <w:r w:rsidRPr="004E2385">
        <w:rPr>
          <w:rFonts w:cs="Helvetica"/>
          <w:b/>
          <w:bCs/>
          <w:color w:val="0E6FBB"/>
        </w:rPr>
        <w:t xml:space="preserve"> by 2019</w:t>
      </w:r>
    </w:p>
    <w:p w14:paraId="1B3A20D5" w14:textId="77777777" w:rsidR="00142C91" w:rsidRPr="004E2385" w:rsidRDefault="00142C91" w:rsidP="00142C91">
      <w:pPr>
        <w:widowControl w:val="0"/>
        <w:autoSpaceDE w:val="0"/>
        <w:autoSpaceDN w:val="0"/>
        <w:adjustRightInd w:val="0"/>
        <w:jc w:val="center"/>
        <w:rPr>
          <w:rFonts w:cs="Helvetica"/>
          <w:color w:val="1A1718"/>
        </w:rPr>
      </w:pPr>
      <w:r w:rsidRPr="004E2385">
        <w:rPr>
          <w:rFonts w:cs="Helvetica"/>
          <w:color w:val="1A1718"/>
        </w:rPr>
        <w:t>The market for local food in the United States is projected to grow 66% to $20 billion by 2019.</w:t>
      </w:r>
    </w:p>
    <w:p w14:paraId="200A5BC7" w14:textId="77777777" w:rsidR="00142C91" w:rsidRPr="004E2385" w:rsidRDefault="00142C91" w:rsidP="00142C91">
      <w:pPr>
        <w:widowControl w:val="0"/>
        <w:autoSpaceDE w:val="0"/>
        <w:autoSpaceDN w:val="0"/>
        <w:adjustRightInd w:val="0"/>
        <w:rPr>
          <w:rFonts w:cs="Helvetica"/>
          <w:color w:val="1A1718"/>
        </w:rPr>
      </w:pPr>
    </w:p>
    <w:p w14:paraId="7401B15C" w14:textId="7FE6F0F1" w:rsidR="001B6C55" w:rsidRDefault="00142C91" w:rsidP="00142C91">
      <w:pPr>
        <w:widowControl w:val="0"/>
        <w:autoSpaceDE w:val="0"/>
        <w:autoSpaceDN w:val="0"/>
        <w:adjustRightInd w:val="0"/>
        <w:rPr>
          <w:ins w:id="276" w:author="Debra Bresnan" w:date="2018-07-19T15:39:00Z"/>
          <w:rFonts w:cs="Helvetica"/>
          <w:color w:val="1A1718"/>
        </w:rPr>
      </w:pPr>
      <w:r w:rsidRPr="004E2385">
        <w:rPr>
          <w:rFonts w:cs="Helvetica"/>
          <w:color w:val="1A1718"/>
        </w:rPr>
        <w:t xml:space="preserve">Ulster County is known historically as New York City’s breadbasket, and </w:t>
      </w:r>
      <w:ins w:id="277" w:author="Debra Bresnan" w:date="2018-06-15T20:41:00Z">
        <w:r w:rsidR="00DD7778" w:rsidRPr="004E2385">
          <w:rPr>
            <w:rFonts w:cs="Helvetica"/>
            <w:color w:val="1A1718"/>
          </w:rPr>
          <w:t xml:space="preserve">our </w:t>
        </w:r>
      </w:ins>
      <w:r w:rsidRPr="004E2385">
        <w:rPr>
          <w:rFonts w:cs="Helvetica"/>
          <w:color w:val="1A1718"/>
        </w:rPr>
        <w:t xml:space="preserve">diverse businesses have easy access to </w:t>
      </w:r>
      <w:ins w:id="278" w:author="Debra Bresnan" w:date="2018-07-19T15:35:00Z">
        <w:r w:rsidR="001B6C55">
          <w:rPr>
            <w:rFonts w:cs="Helvetica"/>
            <w:color w:val="1A1718"/>
          </w:rPr>
          <w:t>statewide, national</w:t>
        </w:r>
      </w:ins>
      <w:r w:rsidRPr="004E2385">
        <w:rPr>
          <w:rFonts w:cs="Helvetica"/>
          <w:color w:val="1A1718"/>
        </w:rPr>
        <w:t xml:space="preserve"> </w:t>
      </w:r>
      <w:ins w:id="279" w:author="Debra Bresnan" w:date="2018-07-19T15:31:00Z">
        <w:r w:rsidR="001B6C55">
          <w:rPr>
            <w:rFonts w:cs="Helvetica"/>
            <w:color w:val="1A1718"/>
          </w:rPr>
          <w:t xml:space="preserve">and global </w:t>
        </w:r>
      </w:ins>
      <w:r w:rsidRPr="004E2385">
        <w:rPr>
          <w:rFonts w:cs="Helvetica"/>
          <w:color w:val="1A1718"/>
        </w:rPr>
        <w:t>market</w:t>
      </w:r>
      <w:ins w:id="280" w:author="Debra Bresnan" w:date="2018-07-19T15:31:00Z">
        <w:r w:rsidR="001B6C55">
          <w:rPr>
            <w:rFonts w:cs="Helvetica"/>
            <w:color w:val="1A1718"/>
          </w:rPr>
          <w:t>s</w:t>
        </w:r>
      </w:ins>
      <w:r w:rsidRPr="004E2385">
        <w:rPr>
          <w:rFonts w:cs="Helvetica"/>
          <w:color w:val="1A1718"/>
        </w:rPr>
        <w:t xml:space="preserve"> without the high real estate and labor costs. Whether you are looking for farmland or factory space, Ulster County has a wide variety of affordable options. </w:t>
      </w:r>
      <w:ins w:id="281" w:author="Debra Bresnan" w:date="2018-06-15T20:42:00Z">
        <w:r w:rsidR="00DD7778" w:rsidRPr="004E2385">
          <w:rPr>
            <w:rFonts w:cs="Helvetica"/>
            <w:color w:val="1A1718"/>
          </w:rPr>
          <w:t>More</w:t>
        </w:r>
      </w:ins>
      <w:ins w:id="282" w:author="Debra Bresnan" w:date="2018-06-15T20:41:00Z">
        <w:r w:rsidR="00DD7778" w:rsidRPr="004E2385">
          <w:rPr>
            <w:rFonts w:cs="Helvetica"/>
            <w:color w:val="1A1718"/>
          </w:rPr>
          <w:t xml:space="preserve"> than </w:t>
        </w:r>
      </w:ins>
      <w:r w:rsidRPr="004E2385">
        <w:rPr>
          <w:rFonts w:cs="Helvetica"/>
          <w:color w:val="1A1718"/>
        </w:rPr>
        <w:t xml:space="preserve">500 </w:t>
      </w:r>
      <w:ins w:id="283" w:author="Debra Bresnan" w:date="2018-06-15T20:42:00Z">
        <w:r w:rsidR="00DD7778" w:rsidRPr="004E2385">
          <w:rPr>
            <w:rFonts w:cs="Helvetica"/>
            <w:color w:val="1A1718"/>
          </w:rPr>
          <w:t xml:space="preserve">Ulster County </w:t>
        </w:r>
      </w:ins>
      <w:r w:rsidRPr="004E2385">
        <w:rPr>
          <w:rFonts w:cs="Helvetica"/>
          <w:color w:val="1A1718"/>
        </w:rPr>
        <w:t xml:space="preserve">farms supply high-quality, local produce to </w:t>
      </w:r>
      <w:ins w:id="284" w:author="Debra Bresnan" w:date="2018-06-15T20:42:00Z">
        <w:r w:rsidR="00DD7778" w:rsidRPr="004E2385">
          <w:rPr>
            <w:rFonts w:cs="Helvetica"/>
            <w:color w:val="1A1718"/>
          </w:rPr>
          <w:t xml:space="preserve">more than </w:t>
        </w:r>
      </w:ins>
      <w:hyperlink r:id="rId27" w:history="1">
        <w:r w:rsidRPr="004E2385">
          <w:rPr>
            <w:rFonts w:cs="Helvetica"/>
            <w:color w:val="114C92"/>
            <w:u w:val="single" w:color="114C92"/>
          </w:rPr>
          <w:t>50 food and beverage manufacturers</w:t>
        </w:r>
      </w:hyperlink>
      <w:r w:rsidRPr="004E2385">
        <w:rPr>
          <w:rFonts w:cs="Helvetica"/>
          <w:color w:val="1A1718"/>
        </w:rPr>
        <w:t xml:space="preserve"> who</w:t>
      </w:r>
      <w:ins w:id="285" w:author="Debra Bresnan" w:date="2018-06-15T20:42:00Z">
        <w:r w:rsidR="00DD7778" w:rsidRPr="004E2385">
          <w:rPr>
            <w:rFonts w:cs="Helvetica"/>
            <w:color w:val="1A1718"/>
          </w:rPr>
          <w:t>, in turn,</w:t>
        </w:r>
      </w:ins>
      <w:r w:rsidRPr="004E2385">
        <w:rPr>
          <w:rFonts w:cs="Helvetica"/>
          <w:color w:val="1A1718"/>
        </w:rPr>
        <w:t xml:space="preserve"> enjoy the support of a community that values local foo</w:t>
      </w:r>
      <w:r w:rsidRPr="008161A6">
        <w:rPr>
          <w:rFonts w:cs="Helvetica"/>
          <w:color w:val="1A1718"/>
        </w:rPr>
        <w:t xml:space="preserve">d. </w:t>
      </w:r>
    </w:p>
    <w:p w14:paraId="5004BD53" w14:textId="77777777" w:rsidR="001B6C55" w:rsidRDefault="001B6C55" w:rsidP="00142C91">
      <w:pPr>
        <w:widowControl w:val="0"/>
        <w:autoSpaceDE w:val="0"/>
        <w:autoSpaceDN w:val="0"/>
        <w:adjustRightInd w:val="0"/>
        <w:rPr>
          <w:ins w:id="286" w:author="Debra Bresnan" w:date="2018-07-19T15:39:00Z"/>
          <w:rFonts w:cs="Helvetica"/>
          <w:color w:val="1A1718"/>
        </w:rPr>
      </w:pPr>
    </w:p>
    <w:p w14:paraId="0495988A" w14:textId="086154E9" w:rsidR="00F04B01" w:rsidRDefault="00142C91" w:rsidP="00142C91">
      <w:pPr>
        <w:widowControl w:val="0"/>
        <w:autoSpaceDE w:val="0"/>
        <w:autoSpaceDN w:val="0"/>
        <w:adjustRightInd w:val="0"/>
        <w:rPr>
          <w:ins w:id="287" w:author="Debra Bresnan" w:date="2018-07-20T15:52:00Z"/>
          <w:rFonts w:cs="Helvetica"/>
          <w:color w:val="1A1718"/>
        </w:rPr>
      </w:pPr>
      <w:r w:rsidRPr="008161A6">
        <w:rPr>
          <w:rFonts w:cs="Helvetica"/>
          <w:color w:val="1A1718"/>
        </w:rPr>
        <w:t xml:space="preserve">Food </w:t>
      </w:r>
      <w:ins w:id="288" w:author="Debra Bresnan" w:date="2018-07-19T15:32:00Z">
        <w:r w:rsidR="001B6C55">
          <w:rPr>
            <w:rFonts w:cs="Helvetica"/>
            <w:color w:val="1A1718"/>
          </w:rPr>
          <w:t xml:space="preserve">and beverage </w:t>
        </w:r>
      </w:ins>
      <w:proofErr w:type="gramStart"/>
      <w:r w:rsidRPr="008161A6">
        <w:rPr>
          <w:rFonts w:cs="Helvetica"/>
          <w:color w:val="1A1718"/>
        </w:rPr>
        <w:t>makers</w:t>
      </w:r>
      <w:proofErr w:type="gramEnd"/>
      <w:r w:rsidRPr="008161A6">
        <w:rPr>
          <w:rFonts w:cs="Helvetica"/>
          <w:color w:val="1A1718"/>
        </w:rPr>
        <w:t xml:space="preserve"> benefit from services</w:t>
      </w:r>
      <w:ins w:id="289" w:author="Debra Bresnan" w:date="2018-07-19T15:37:00Z">
        <w:r w:rsidR="001B6C55">
          <w:rPr>
            <w:rFonts w:cs="Helvetica"/>
            <w:color w:val="1A1718"/>
          </w:rPr>
          <w:t xml:space="preserve"> provided by the Ulster County Office of Economic Development,</w:t>
        </w:r>
      </w:ins>
      <w:r w:rsidRPr="008161A6">
        <w:rPr>
          <w:rFonts w:cs="Helvetica"/>
          <w:color w:val="1A1718"/>
        </w:rPr>
        <w:t xml:space="preserve"> </w:t>
      </w:r>
      <w:ins w:id="290" w:author="Debra Bresnan" w:date="2018-06-15T20:42:00Z">
        <w:r w:rsidR="00DD7778" w:rsidRPr="00B03827">
          <w:rPr>
            <w:rFonts w:cs="Helvetica"/>
            <w:color w:val="1A1718"/>
          </w:rPr>
          <w:t>such as</w:t>
        </w:r>
      </w:ins>
      <w:ins w:id="291" w:author="Debra Bresnan" w:date="2018-07-19T15:38:00Z">
        <w:r w:rsidR="001B6C55">
          <w:rPr>
            <w:rFonts w:cs="Helvetica"/>
            <w:color w:val="1A1718"/>
          </w:rPr>
          <w:t>:</w:t>
        </w:r>
      </w:ins>
      <w:ins w:id="292" w:author="Debra Bresnan" w:date="2018-06-15T20:42:00Z">
        <w:r w:rsidR="00DD7778" w:rsidRPr="00B03827">
          <w:rPr>
            <w:rFonts w:cs="Helvetica"/>
            <w:color w:val="1A1718"/>
          </w:rPr>
          <w:t xml:space="preserve"> </w:t>
        </w:r>
      </w:ins>
    </w:p>
    <w:p w14:paraId="4237D1B0" w14:textId="19032904" w:rsidR="001B6C55" w:rsidRDefault="001B6C55" w:rsidP="00142C91">
      <w:pPr>
        <w:widowControl w:val="0"/>
        <w:autoSpaceDE w:val="0"/>
        <w:autoSpaceDN w:val="0"/>
        <w:adjustRightInd w:val="0"/>
        <w:rPr>
          <w:ins w:id="293" w:author="Debra Bresnan" w:date="2018-07-19T15:38:00Z"/>
          <w:rFonts w:cs="Helvetica"/>
          <w:color w:val="1A1718"/>
        </w:rPr>
      </w:pPr>
    </w:p>
    <w:p w14:paraId="2D51A6B5" w14:textId="2949450A" w:rsidR="001B6C55" w:rsidRDefault="001B6C55" w:rsidP="00142C91">
      <w:pPr>
        <w:widowControl w:val="0"/>
        <w:autoSpaceDE w:val="0"/>
        <w:autoSpaceDN w:val="0"/>
        <w:adjustRightInd w:val="0"/>
        <w:rPr>
          <w:ins w:id="294" w:author="Debra Bresnan" w:date="2018-07-19T15:38:00Z"/>
          <w:rFonts w:cs="Helvetica"/>
          <w:color w:val="1A1718"/>
        </w:rPr>
      </w:pPr>
      <w:ins w:id="295" w:author="Debra Bresnan" w:date="2018-07-19T15:38:00Z">
        <w:r>
          <w:rPr>
            <w:rFonts w:cs="Helvetica"/>
            <w:color w:val="1A1718"/>
          </w:rPr>
          <w:t>• S</w:t>
        </w:r>
        <w:r w:rsidRPr="00B03827">
          <w:rPr>
            <w:rFonts w:cs="Helvetica"/>
            <w:color w:val="1A1718"/>
          </w:rPr>
          <w:t xml:space="preserve">ite </w:t>
        </w:r>
      </w:ins>
      <w:r w:rsidR="00142C91" w:rsidRPr="00B03827">
        <w:rPr>
          <w:rFonts w:cs="Helvetica"/>
          <w:color w:val="1A1718"/>
        </w:rPr>
        <w:t>assistance</w:t>
      </w:r>
    </w:p>
    <w:p w14:paraId="52F37F73" w14:textId="7AEA4827" w:rsidR="001B6C55" w:rsidRDefault="001B6C55" w:rsidP="00142C91">
      <w:pPr>
        <w:widowControl w:val="0"/>
        <w:autoSpaceDE w:val="0"/>
        <w:autoSpaceDN w:val="0"/>
        <w:adjustRightInd w:val="0"/>
        <w:rPr>
          <w:ins w:id="296" w:author="Debra Bresnan" w:date="2018-07-19T15:38:00Z"/>
          <w:rFonts w:cs="Helvetica"/>
          <w:color w:val="1A1718"/>
        </w:rPr>
      </w:pPr>
      <w:ins w:id="297" w:author="Debra Bresnan" w:date="2018-07-19T15:38:00Z">
        <w:r>
          <w:rPr>
            <w:rFonts w:cs="Helvetica"/>
            <w:color w:val="1A1718"/>
          </w:rPr>
          <w:t>• L</w:t>
        </w:r>
      </w:ins>
      <w:r w:rsidR="00142C91" w:rsidRPr="00B03827">
        <w:rPr>
          <w:rFonts w:cs="Helvetica"/>
          <w:color w:val="1A1718"/>
        </w:rPr>
        <w:t>ow-interest loans</w:t>
      </w:r>
    </w:p>
    <w:p w14:paraId="68DA6304" w14:textId="77777777" w:rsidR="001B6C55" w:rsidRDefault="001B6C55" w:rsidP="00142C91">
      <w:pPr>
        <w:widowControl w:val="0"/>
        <w:autoSpaceDE w:val="0"/>
        <w:autoSpaceDN w:val="0"/>
        <w:adjustRightInd w:val="0"/>
        <w:rPr>
          <w:ins w:id="298" w:author="Debra Bresnan" w:date="2018-07-19T15:38:00Z"/>
          <w:rFonts w:cs="Helvetica"/>
          <w:color w:val="1A1718"/>
        </w:rPr>
      </w:pPr>
      <w:ins w:id="299" w:author="Debra Bresnan" w:date="2018-07-19T15:38:00Z">
        <w:r>
          <w:rPr>
            <w:rFonts w:cs="Helvetica"/>
            <w:color w:val="1A1718"/>
          </w:rPr>
          <w:t>• H</w:t>
        </w:r>
      </w:ins>
      <w:r w:rsidR="00142C91" w:rsidRPr="00B03827">
        <w:rPr>
          <w:rFonts w:cs="Helvetica"/>
          <w:color w:val="1A1718"/>
        </w:rPr>
        <w:t>ands-on business counseling</w:t>
      </w:r>
    </w:p>
    <w:p w14:paraId="123B9D68" w14:textId="1A456A0A" w:rsidR="001B6C55" w:rsidRDefault="001B6C55" w:rsidP="00142C91">
      <w:pPr>
        <w:widowControl w:val="0"/>
        <w:autoSpaceDE w:val="0"/>
        <w:autoSpaceDN w:val="0"/>
        <w:adjustRightInd w:val="0"/>
        <w:rPr>
          <w:ins w:id="300" w:author="Debra Bresnan" w:date="2018-07-19T15:38:00Z"/>
          <w:rFonts w:cs="Helvetica"/>
          <w:color w:val="1A1718"/>
        </w:rPr>
      </w:pPr>
      <w:ins w:id="301" w:author="Debra Bresnan" w:date="2018-07-19T15:38:00Z">
        <w:r>
          <w:rPr>
            <w:rFonts w:cs="Helvetica"/>
            <w:color w:val="1A1718"/>
          </w:rPr>
          <w:t>• N</w:t>
        </w:r>
      </w:ins>
      <w:ins w:id="302" w:author="Debra Bresnan" w:date="2018-07-19T15:37:00Z">
        <w:r>
          <w:rPr>
            <w:rFonts w:cs="Helvetica"/>
            <w:color w:val="1A1718"/>
          </w:rPr>
          <w:t>etworking and introductions</w:t>
        </w:r>
      </w:ins>
      <w:ins w:id="303" w:author="Debra Bresnan" w:date="2018-07-19T15:38:00Z">
        <w:r>
          <w:rPr>
            <w:rFonts w:cs="Helvetica"/>
            <w:color w:val="1A1718"/>
          </w:rPr>
          <w:t xml:space="preserve"> </w:t>
        </w:r>
      </w:ins>
    </w:p>
    <w:p w14:paraId="486FB74F" w14:textId="67235B18" w:rsidR="00142C91" w:rsidRPr="00B03827" w:rsidRDefault="001B6C55" w:rsidP="00142C91">
      <w:pPr>
        <w:widowControl w:val="0"/>
        <w:autoSpaceDE w:val="0"/>
        <w:autoSpaceDN w:val="0"/>
        <w:adjustRightInd w:val="0"/>
        <w:rPr>
          <w:rFonts w:cs="Helvetica"/>
          <w:color w:val="1A1718"/>
        </w:rPr>
      </w:pPr>
      <w:ins w:id="304" w:author="Debra Bresnan" w:date="2018-07-19T15:38:00Z">
        <w:r>
          <w:rPr>
            <w:rFonts w:cs="Helvetica"/>
            <w:color w:val="1A1718"/>
          </w:rPr>
          <w:t>• C</w:t>
        </w:r>
      </w:ins>
      <w:r w:rsidR="00142C91" w:rsidRPr="00B03827">
        <w:rPr>
          <w:rFonts w:cs="Helvetica"/>
          <w:color w:val="1A1718"/>
        </w:rPr>
        <w:t>reative funding strategies</w:t>
      </w:r>
    </w:p>
    <w:p w14:paraId="3534A90F" w14:textId="77777777" w:rsidR="00142C91" w:rsidRPr="00B03827" w:rsidRDefault="00142C91" w:rsidP="002C6716"/>
    <w:p w14:paraId="170DDF55" w14:textId="30220B20" w:rsidR="00142C91" w:rsidRPr="00B03827" w:rsidRDefault="00142C91" w:rsidP="002C6716">
      <w:r w:rsidRPr="00B03827">
        <w:t>VIDEO: Taste of Craft Beverages – Ulster County</w:t>
      </w:r>
    </w:p>
    <w:p w14:paraId="5D04F17F" w14:textId="77777777" w:rsidR="00142C91" w:rsidRPr="004E2385" w:rsidRDefault="00142C91" w:rsidP="00142C91">
      <w:pPr>
        <w:widowControl w:val="0"/>
        <w:autoSpaceDE w:val="0"/>
        <w:autoSpaceDN w:val="0"/>
        <w:adjustRightInd w:val="0"/>
        <w:rPr>
          <w:rFonts w:cs="Helvetica"/>
          <w:color w:val="1A1718"/>
        </w:rPr>
      </w:pPr>
      <w:r w:rsidRPr="004E2385">
        <w:rPr>
          <w:rFonts w:cs="Helvetica"/>
          <w:b/>
          <w:bCs/>
          <w:color w:val="1A1718"/>
        </w:rPr>
        <w:t>Craft Beverages in Ulster County</w:t>
      </w:r>
    </w:p>
    <w:p w14:paraId="21B180BC" w14:textId="77777777" w:rsidR="00142C91" w:rsidRPr="004E2385" w:rsidRDefault="00142C91" w:rsidP="00142C91">
      <w:pPr>
        <w:widowControl w:val="0"/>
        <w:autoSpaceDE w:val="0"/>
        <w:autoSpaceDN w:val="0"/>
        <w:adjustRightInd w:val="0"/>
        <w:rPr>
          <w:rFonts w:cs="Helvetica"/>
          <w:color w:val="1A1718"/>
        </w:rPr>
      </w:pPr>
    </w:p>
    <w:p w14:paraId="30ADB808" w14:textId="77777777" w:rsidR="005D2840" w:rsidRPr="007031E4" w:rsidRDefault="005D2840" w:rsidP="005D2840">
      <w:pPr>
        <w:widowControl w:val="0"/>
        <w:autoSpaceDE w:val="0"/>
        <w:autoSpaceDN w:val="0"/>
        <w:adjustRightInd w:val="0"/>
        <w:rPr>
          <w:ins w:id="305" w:author="Debra Bresnan" w:date="2018-07-20T14:54:00Z"/>
          <w:rFonts w:cs="Helvetica"/>
          <w:b/>
          <w:color w:val="0D6CC0"/>
        </w:rPr>
      </w:pPr>
      <w:ins w:id="306" w:author="Debra Bresnan" w:date="2018-07-20T14:54:00Z">
        <w:r w:rsidRPr="007031E4">
          <w:rPr>
            <w:rFonts w:cs="Helvetica"/>
            <w:b/>
            <w:color w:val="0D6CC0"/>
          </w:rPr>
          <w:t>Profiles</w:t>
        </w:r>
      </w:ins>
    </w:p>
    <w:p w14:paraId="0EC94941" w14:textId="07D5A2C8" w:rsidR="00142C91" w:rsidRPr="004E2385" w:rsidRDefault="00142C91" w:rsidP="00142C91">
      <w:pPr>
        <w:widowControl w:val="0"/>
        <w:autoSpaceDE w:val="0"/>
        <w:autoSpaceDN w:val="0"/>
        <w:adjustRightInd w:val="0"/>
        <w:rPr>
          <w:rFonts w:cs="Helvetica"/>
          <w:color w:val="1A1718"/>
        </w:rPr>
      </w:pPr>
      <w:r w:rsidRPr="004E2385">
        <w:rPr>
          <w:rFonts w:cs="Helvetica"/>
          <w:noProof/>
        </w:rPr>
        <w:drawing>
          <wp:inline distT="0" distB="0" distL="0" distR="0" wp14:anchorId="2C38C034" wp14:editId="746CAA7E">
            <wp:extent cx="6350000" cy="4309745"/>
            <wp:effectExtent l="0" t="0" r="0" b="8255"/>
            <wp:docPr id="19" name="Picture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5B0BF68A" w14:textId="77777777" w:rsidR="00142C91" w:rsidRPr="004E2385" w:rsidRDefault="008959B8" w:rsidP="00142C91">
      <w:pPr>
        <w:widowControl w:val="0"/>
        <w:autoSpaceDE w:val="0"/>
        <w:autoSpaceDN w:val="0"/>
        <w:adjustRightInd w:val="0"/>
        <w:rPr>
          <w:rFonts w:cs="Helvetica"/>
          <w:color w:val="1A1718"/>
        </w:rPr>
      </w:pPr>
      <w:hyperlink r:id="rId30" w:history="1">
        <w:r w:rsidR="00142C91" w:rsidRPr="004E2385">
          <w:rPr>
            <w:rFonts w:cs="Helvetica"/>
            <w:b/>
            <w:bCs/>
            <w:color w:val="1A1718"/>
          </w:rPr>
          <w:t>The Farm Bridge</w:t>
        </w:r>
      </w:hyperlink>
    </w:p>
    <w:p w14:paraId="747E2F4B" w14:textId="613230EA" w:rsidR="000816C7" w:rsidRDefault="000120C9" w:rsidP="00142C91">
      <w:pPr>
        <w:widowControl w:val="0"/>
        <w:autoSpaceDE w:val="0"/>
        <w:autoSpaceDN w:val="0"/>
        <w:adjustRightInd w:val="0"/>
        <w:rPr>
          <w:ins w:id="307" w:author="Debra Bresnan" w:date="2018-07-20T15:55:00Z"/>
          <w:rFonts w:cs="Helvetica"/>
          <w:color w:val="1A1718"/>
        </w:rPr>
      </w:pPr>
      <w:ins w:id="308" w:author="Debra Bresnan" w:date="2018-07-19T16:27:00Z">
        <w:r>
          <w:rPr>
            <w:rFonts w:cs="Helvetica"/>
            <w:color w:val="1A1718"/>
          </w:rPr>
          <w:t xml:space="preserve">In 2006, </w:t>
        </w:r>
        <w:proofErr w:type="spellStart"/>
        <w:r>
          <w:rPr>
            <w:rFonts w:cs="Helvetica"/>
            <w:color w:val="1A1718"/>
          </w:rPr>
          <w:t>l</w:t>
        </w:r>
      </w:ins>
      <w:ins w:id="309" w:author="Debra Bresnan" w:date="2018-07-19T16:06:00Z">
        <w:r w:rsidR="00811707">
          <w:rPr>
            <w:rFonts w:cs="Helvetica"/>
            <w:color w:val="1A1718"/>
          </w:rPr>
          <w:t>ocavore</w:t>
        </w:r>
        <w:proofErr w:type="spellEnd"/>
        <w:r w:rsidR="00811707">
          <w:rPr>
            <w:rFonts w:cs="Helvetica"/>
            <w:color w:val="1A1718"/>
          </w:rPr>
          <w:t xml:space="preserve"> entrepreneur </w:t>
        </w:r>
      </w:ins>
      <w:r w:rsidR="00142C91" w:rsidRPr="004E2385">
        <w:rPr>
          <w:rFonts w:cs="Helvetica"/>
          <w:color w:val="1A1718"/>
        </w:rPr>
        <w:t xml:space="preserve">Jim Hyland </w:t>
      </w:r>
      <w:ins w:id="310" w:author="Debra Bresnan" w:date="2018-07-19T16:28:00Z">
        <w:r>
          <w:rPr>
            <w:rFonts w:cs="Helvetica"/>
            <w:color w:val="1A1718"/>
          </w:rPr>
          <w:t>of</w:t>
        </w:r>
      </w:ins>
      <w:r w:rsidR="00142C91" w:rsidRPr="004E2385">
        <w:rPr>
          <w:rFonts w:cs="Helvetica"/>
          <w:color w:val="1A1718"/>
        </w:rPr>
        <w:t xml:space="preserve"> New </w:t>
      </w:r>
      <w:proofErr w:type="spellStart"/>
      <w:r w:rsidR="00142C91" w:rsidRPr="004E2385">
        <w:rPr>
          <w:rFonts w:cs="Helvetica"/>
          <w:color w:val="1A1718"/>
        </w:rPr>
        <w:t>Paltz</w:t>
      </w:r>
      <w:proofErr w:type="spellEnd"/>
      <w:ins w:id="311" w:author="Debra Bresnan" w:date="2018-07-19T16:28:00Z">
        <w:r>
          <w:rPr>
            <w:rFonts w:cs="Helvetica"/>
            <w:color w:val="1A1718"/>
          </w:rPr>
          <w:t xml:space="preserve"> wanted</w:t>
        </w:r>
      </w:ins>
      <w:ins w:id="312" w:author="Debra Bresnan" w:date="2018-07-19T16:24:00Z">
        <w:r>
          <w:rPr>
            <w:rFonts w:cs="Helvetica"/>
            <w:color w:val="1A1718"/>
          </w:rPr>
          <w:t xml:space="preserve"> to </w:t>
        </w:r>
      </w:ins>
      <w:ins w:id="313" w:author="Debra Bresnan" w:date="2018-07-19T16:25:00Z">
        <w:r>
          <w:rPr>
            <w:rFonts w:cs="Helvetica"/>
            <w:color w:val="1A1718"/>
          </w:rPr>
          <w:t>freeze his own surplus produce from his Community Supported Agriculture (CSA) share</w:t>
        </w:r>
      </w:ins>
      <w:ins w:id="314" w:author="Debra Bresnan" w:date="2018-07-19T16:28:00Z">
        <w:r>
          <w:rPr>
            <w:rFonts w:cs="Helvetica"/>
            <w:color w:val="1A1718"/>
          </w:rPr>
          <w:t xml:space="preserve"> so he and his family could enjoy local food during the winter</w:t>
        </w:r>
      </w:ins>
      <w:ins w:id="315" w:author="Debra Bresnan" w:date="2018-07-19T16:25:00Z">
        <w:r>
          <w:rPr>
            <w:rFonts w:cs="Helvetica"/>
            <w:color w:val="1A1718"/>
          </w:rPr>
          <w:t xml:space="preserve">. He </w:t>
        </w:r>
      </w:ins>
      <w:ins w:id="316" w:author="Debra Bresnan" w:date="2018-07-19T16:26:00Z">
        <w:r>
          <w:rPr>
            <w:rFonts w:cs="Helvetica"/>
            <w:color w:val="1A1718"/>
          </w:rPr>
          <w:t xml:space="preserve">was </w:t>
        </w:r>
      </w:ins>
      <w:ins w:id="317" w:author="Debra Bresnan" w:date="2018-07-19T16:25:00Z">
        <w:r>
          <w:rPr>
            <w:rFonts w:cs="Helvetica"/>
            <w:color w:val="1A1718"/>
          </w:rPr>
          <w:t xml:space="preserve">soon </w:t>
        </w:r>
      </w:ins>
      <w:ins w:id="318" w:author="Debra Bresnan" w:date="2018-07-19T16:26:00Z">
        <w:r>
          <w:rPr>
            <w:rFonts w:cs="Helvetica"/>
            <w:color w:val="1A1718"/>
          </w:rPr>
          <w:t>inspired to build a business to support local farms and</w:t>
        </w:r>
      </w:ins>
      <w:ins w:id="319" w:author="Debra Bresnan" w:date="2018-07-19T16:30:00Z">
        <w:r>
          <w:rPr>
            <w:rFonts w:cs="Helvetica"/>
            <w:color w:val="1A1718"/>
          </w:rPr>
          <w:t>,</w:t>
        </w:r>
      </w:ins>
      <w:ins w:id="320" w:author="Debra Bresnan" w:date="2018-07-19T16:26:00Z">
        <w:r>
          <w:rPr>
            <w:rFonts w:cs="Helvetica"/>
            <w:color w:val="1A1718"/>
          </w:rPr>
          <w:t xml:space="preserve"> by 2018</w:t>
        </w:r>
      </w:ins>
      <w:ins w:id="321" w:author="Debra Bresnan" w:date="2018-07-19T16:29:00Z">
        <w:r>
          <w:rPr>
            <w:rFonts w:cs="Helvetica"/>
            <w:color w:val="1A1718"/>
          </w:rPr>
          <w:t>, The Farm Bridge</w:t>
        </w:r>
      </w:ins>
      <w:ins w:id="322" w:author="Debra Bresnan" w:date="2018-07-19T15:53:00Z">
        <w:r>
          <w:rPr>
            <w:rFonts w:cs="Helvetica"/>
            <w:color w:val="1A1718"/>
          </w:rPr>
          <w:t xml:space="preserve"> </w:t>
        </w:r>
        <w:r w:rsidR="00D82C6B">
          <w:rPr>
            <w:rFonts w:cs="Helvetica"/>
            <w:color w:val="1A1718"/>
          </w:rPr>
          <w:t>has become</w:t>
        </w:r>
      </w:ins>
      <w:ins w:id="323" w:author="Debra Bresnan" w:date="2018-07-08T17:24:00Z">
        <w:r w:rsidR="001A42E1" w:rsidRPr="004E2385">
          <w:rPr>
            <w:rFonts w:cs="Helvetica"/>
            <w:color w:val="1A1718"/>
          </w:rPr>
          <w:t xml:space="preserve"> </w:t>
        </w:r>
      </w:ins>
      <w:r w:rsidR="00142C91" w:rsidRPr="004E2385">
        <w:rPr>
          <w:rFonts w:cs="Helvetica"/>
          <w:color w:val="1A1718"/>
        </w:rPr>
        <w:t>one of the Hudson Valley’s preeminent co-packers and distributors</w:t>
      </w:r>
      <w:ins w:id="324" w:author="Debra Bresnan" w:date="2018-06-15T20:39:00Z">
        <w:r w:rsidR="00DD7778" w:rsidRPr="00B03827">
          <w:rPr>
            <w:rFonts w:cs="Helvetica"/>
            <w:color w:val="1A1718"/>
          </w:rPr>
          <w:t xml:space="preserve"> of fresh food</w:t>
        </w:r>
      </w:ins>
      <w:ins w:id="325" w:author="Debra Bresnan" w:date="2018-07-19T16:30:00Z">
        <w:r>
          <w:rPr>
            <w:rFonts w:cs="Helvetica"/>
            <w:color w:val="1A1718"/>
          </w:rPr>
          <w:t>. The Farm Bridge</w:t>
        </w:r>
        <w:r w:rsidRPr="00B03827">
          <w:rPr>
            <w:rFonts w:cs="Helvetica"/>
            <w:color w:val="1A1718"/>
          </w:rPr>
          <w:t xml:space="preserve"> </w:t>
        </w:r>
      </w:ins>
      <w:r w:rsidR="00142C91" w:rsidRPr="00B03827">
        <w:rPr>
          <w:rFonts w:cs="Helvetica"/>
          <w:color w:val="1A1718"/>
        </w:rPr>
        <w:t>collect</w:t>
      </w:r>
      <w:ins w:id="326" w:author="Debra Bresnan" w:date="2018-07-19T16:31:00Z">
        <w:r>
          <w:rPr>
            <w:rFonts w:cs="Helvetica"/>
            <w:color w:val="1A1718"/>
          </w:rPr>
          <w:t>s</w:t>
        </w:r>
      </w:ins>
      <w:r w:rsidR="00142C91" w:rsidRPr="00B03827">
        <w:rPr>
          <w:rFonts w:cs="Helvetica"/>
          <w:color w:val="1A1718"/>
        </w:rPr>
        <w:t xml:space="preserve"> produce from loc</w:t>
      </w:r>
      <w:r w:rsidR="00142C91" w:rsidRPr="0072129C">
        <w:rPr>
          <w:rFonts w:cs="Helvetica"/>
          <w:color w:val="1A1718"/>
        </w:rPr>
        <w:t>al farmers and sell</w:t>
      </w:r>
      <w:ins w:id="327" w:author="Debra Bresnan" w:date="2018-07-19T16:31:00Z">
        <w:r>
          <w:rPr>
            <w:rFonts w:cs="Helvetica"/>
            <w:color w:val="1A1718"/>
          </w:rPr>
          <w:t>s</w:t>
        </w:r>
      </w:ins>
      <w:r w:rsidR="00142C91" w:rsidRPr="0072129C">
        <w:rPr>
          <w:rFonts w:cs="Helvetica"/>
          <w:color w:val="1A1718"/>
        </w:rPr>
        <w:t xml:space="preserve"> it to a large network of retailers, institutions</w:t>
      </w:r>
      <w:r w:rsidR="00142C91" w:rsidRPr="004E2385">
        <w:rPr>
          <w:rFonts w:cs="Helvetica"/>
          <w:color w:val="1A1718"/>
        </w:rPr>
        <w:t xml:space="preserve"> and restaurants</w:t>
      </w:r>
      <w:ins w:id="328" w:author="Debra Bresnan" w:date="2018-07-19T16:31:00Z">
        <w:r>
          <w:rPr>
            <w:rFonts w:cs="Helvetica"/>
            <w:color w:val="1A1718"/>
          </w:rPr>
          <w:t xml:space="preserve">, earning praise from </w:t>
        </w:r>
        <w:r w:rsidR="00650824">
          <w:rPr>
            <w:rFonts w:cs="Helvetica"/>
            <w:color w:val="1A1718"/>
          </w:rPr>
          <w:t xml:space="preserve">the director of New York City’s Greenmarket program, who called the business </w:t>
        </w:r>
      </w:ins>
      <w:ins w:id="329" w:author="Debra Bresnan" w:date="2018-07-19T16:32:00Z">
        <w:r w:rsidR="00650824">
          <w:rPr>
            <w:rFonts w:cs="Helvetica"/>
            <w:color w:val="1A1718"/>
          </w:rPr>
          <w:t>“the most significant agricultural development in our region in the past 15 years.”</w:t>
        </w:r>
      </w:ins>
      <w:ins w:id="330" w:author="Debra Bresnan" w:date="2018-07-19T16:31:00Z">
        <w:r w:rsidRPr="004E2385">
          <w:rPr>
            <w:rFonts w:cs="Helvetica"/>
            <w:color w:val="1A1718"/>
          </w:rPr>
          <w:t xml:space="preserve"> </w:t>
        </w:r>
      </w:ins>
      <w:r w:rsidR="00142C91" w:rsidRPr="004E2385">
        <w:rPr>
          <w:rFonts w:cs="Helvetica"/>
          <w:color w:val="1A1718"/>
        </w:rPr>
        <w:t>Jim and his staff</w:t>
      </w:r>
      <w:ins w:id="331" w:author="Debra Bresnan" w:date="2018-07-19T16:32:00Z">
        <w:r w:rsidR="00650824">
          <w:rPr>
            <w:rFonts w:cs="Helvetica"/>
            <w:color w:val="1A1718"/>
          </w:rPr>
          <w:t xml:space="preserve"> of approximately 40 people</w:t>
        </w:r>
      </w:ins>
      <w:r w:rsidR="00142C91" w:rsidRPr="004E2385">
        <w:rPr>
          <w:rFonts w:cs="Helvetica"/>
          <w:color w:val="1A1718"/>
        </w:rPr>
        <w:t xml:space="preserve"> also provide advice, equipment and labor for shelf-stable, value-added products like pickles, roasted vegetables and sauces. </w:t>
      </w:r>
      <w:ins w:id="332" w:author="Debra Bresnan" w:date="2018-07-19T15:49:00Z">
        <w:r w:rsidR="00D82C6B">
          <w:rPr>
            <w:rFonts w:cs="Helvetica"/>
            <w:color w:val="1A1718"/>
          </w:rPr>
          <w:t xml:space="preserve">As The Farm Bridge concept </w:t>
        </w:r>
      </w:ins>
      <w:ins w:id="333" w:author="Debra Bresnan" w:date="2018-07-19T16:01:00Z">
        <w:r w:rsidR="00811707">
          <w:rPr>
            <w:rFonts w:cs="Helvetica"/>
            <w:color w:val="1A1718"/>
          </w:rPr>
          <w:t>gained traction and the operation outgrew its initial 17,000 square foot facility</w:t>
        </w:r>
      </w:ins>
      <w:ins w:id="334" w:author="Debra Bresnan" w:date="2018-07-19T15:49:00Z">
        <w:r w:rsidR="00E4743F">
          <w:rPr>
            <w:rFonts w:cs="Helvetica"/>
            <w:color w:val="1A1718"/>
          </w:rPr>
          <w:t xml:space="preserve">, </w:t>
        </w:r>
      </w:ins>
      <w:ins w:id="335" w:author="Debra Bresnan" w:date="2018-07-19T15:50:00Z">
        <w:r w:rsidR="00E4743F">
          <w:rPr>
            <w:rFonts w:cs="Helvetica"/>
            <w:color w:val="1A1718"/>
          </w:rPr>
          <w:t xml:space="preserve">staff at the </w:t>
        </w:r>
      </w:ins>
      <w:r w:rsidR="00142C91" w:rsidRPr="004E2385">
        <w:rPr>
          <w:rFonts w:cs="Helvetica"/>
          <w:color w:val="1A1718"/>
        </w:rPr>
        <w:t xml:space="preserve">Ulster County </w:t>
      </w:r>
      <w:ins w:id="336" w:author="Debra Bresnan" w:date="2018-07-19T15:50:00Z">
        <w:r w:rsidR="00E4743F">
          <w:rPr>
            <w:rFonts w:cs="Helvetica"/>
            <w:color w:val="1A1718"/>
          </w:rPr>
          <w:t xml:space="preserve">Office of Economic Development provided </w:t>
        </w:r>
      </w:ins>
      <w:ins w:id="337" w:author="Debra Bresnan" w:date="2018-07-19T15:51:00Z">
        <w:r w:rsidR="00D82C6B">
          <w:rPr>
            <w:rFonts w:cs="Helvetica"/>
            <w:color w:val="1A1718"/>
          </w:rPr>
          <w:t xml:space="preserve">necessary </w:t>
        </w:r>
      </w:ins>
      <w:r w:rsidR="00142C91" w:rsidRPr="004E2385">
        <w:rPr>
          <w:rFonts w:cs="Helvetica"/>
          <w:color w:val="1A1718"/>
        </w:rPr>
        <w:t xml:space="preserve">supports </w:t>
      </w:r>
      <w:ins w:id="338" w:author="Debra Bresnan" w:date="2018-07-19T15:51:00Z">
        <w:r w:rsidR="00D82C6B">
          <w:rPr>
            <w:rFonts w:cs="Helvetica"/>
            <w:color w:val="1A1718"/>
          </w:rPr>
          <w:t xml:space="preserve">such as </w:t>
        </w:r>
      </w:ins>
      <w:r w:rsidR="00142C91" w:rsidRPr="004E2385">
        <w:rPr>
          <w:rFonts w:cs="Helvetica"/>
          <w:color w:val="1A1718"/>
        </w:rPr>
        <w:t xml:space="preserve">grant assistance and low-interest loans, making sure </w:t>
      </w:r>
      <w:ins w:id="339" w:author="Debra Bresnan" w:date="2018-07-20T15:54:00Z">
        <w:r w:rsidR="000816C7">
          <w:rPr>
            <w:rFonts w:cs="Helvetica"/>
            <w:color w:val="1A1718"/>
          </w:rPr>
          <w:t>the growing operation has</w:t>
        </w:r>
      </w:ins>
      <w:r w:rsidR="00142C91" w:rsidRPr="004E2385">
        <w:rPr>
          <w:rFonts w:cs="Helvetica"/>
          <w:color w:val="1A1718"/>
        </w:rPr>
        <w:t xml:space="preserve"> the capital </w:t>
      </w:r>
      <w:ins w:id="340" w:author="Debra Bresnan" w:date="2018-07-20T15:54:00Z">
        <w:r w:rsidR="000816C7">
          <w:rPr>
            <w:rFonts w:cs="Helvetica"/>
            <w:color w:val="1A1718"/>
          </w:rPr>
          <w:t>it needs</w:t>
        </w:r>
        <w:r w:rsidR="000816C7" w:rsidRPr="004E2385">
          <w:rPr>
            <w:rFonts w:cs="Helvetica"/>
            <w:color w:val="1A1718"/>
          </w:rPr>
          <w:t xml:space="preserve"> </w:t>
        </w:r>
      </w:ins>
      <w:r w:rsidR="00142C91" w:rsidRPr="004E2385">
        <w:rPr>
          <w:rFonts w:cs="Helvetica"/>
          <w:color w:val="1A1718"/>
        </w:rPr>
        <w:t>to succeed.</w:t>
      </w:r>
      <w:ins w:id="341" w:author="Debra Bresnan" w:date="2018-07-19T15:52:00Z">
        <w:r w:rsidR="00D82C6B">
          <w:rPr>
            <w:rFonts w:cs="Helvetica"/>
            <w:color w:val="1A1718"/>
          </w:rPr>
          <w:t xml:space="preserve"> </w:t>
        </w:r>
      </w:ins>
    </w:p>
    <w:p w14:paraId="3C97DF56" w14:textId="77777777" w:rsidR="000816C7" w:rsidRDefault="000816C7" w:rsidP="00142C91">
      <w:pPr>
        <w:widowControl w:val="0"/>
        <w:autoSpaceDE w:val="0"/>
        <w:autoSpaceDN w:val="0"/>
        <w:adjustRightInd w:val="0"/>
        <w:rPr>
          <w:ins w:id="342" w:author="Debra Bresnan" w:date="2018-07-20T15:55:00Z"/>
          <w:rFonts w:cs="Helvetica"/>
          <w:color w:val="1A1718"/>
        </w:rPr>
      </w:pPr>
    </w:p>
    <w:p w14:paraId="74FDE140" w14:textId="65756A14" w:rsidR="00142C91" w:rsidRDefault="00D82C6B" w:rsidP="00142C91">
      <w:pPr>
        <w:widowControl w:val="0"/>
        <w:autoSpaceDE w:val="0"/>
        <w:autoSpaceDN w:val="0"/>
        <w:adjustRightInd w:val="0"/>
        <w:rPr>
          <w:ins w:id="343" w:author="Debra Bresnan" w:date="2018-07-20T15:54:00Z"/>
          <w:rFonts w:cs="Helvetica"/>
          <w:color w:val="1A1718"/>
        </w:rPr>
      </w:pPr>
      <w:ins w:id="344" w:author="Debra Bresnan" w:date="2018-07-19T15:52:00Z">
        <w:r>
          <w:rPr>
            <w:rFonts w:cs="Helvetica"/>
            <w:color w:val="1A1718"/>
          </w:rPr>
          <w:t xml:space="preserve">Today, </w:t>
        </w:r>
      </w:ins>
      <w:ins w:id="345" w:author="Debra Bresnan" w:date="2018-07-20T15:55:00Z">
        <w:r w:rsidR="000816C7">
          <w:rPr>
            <w:rFonts w:cs="Helvetica"/>
            <w:color w:val="1A1718"/>
          </w:rPr>
          <w:t>The Farm Bridge</w:t>
        </w:r>
      </w:ins>
      <w:ins w:id="346" w:author="Debra Bresnan" w:date="2018-07-19T15:52:00Z">
        <w:r>
          <w:rPr>
            <w:rFonts w:cs="Helvetica"/>
            <w:color w:val="1A1718"/>
          </w:rPr>
          <w:t xml:space="preserve"> </w:t>
        </w:r>
      </w:ins>
      <w:ins w:id="347" w:author="Debra Bresnan" w:date="2018-07-19T15:53:00Z">
        <w:r>
          <w:rPr>
            <w:rFonts w:cs="Helvetica"/>
            <w:color w:val="1A1718"/>
          </w:rPr>
          <w:t xml:space="preserve">operates </w:t>
        </w:r>
      </w:ins>
      <w:ins w:id="348" w:author="Debra Bresnan" w:date="2018-07-19T16:03:00Z">
        <w:r w:rsidR="00811707">
          <w:rPr>
            <w:rFonts w:cs="Helvetica"/>
            <w:color w:val="1A1718"/>
          </w:rPr>
          <w:t>from</w:t>
        </w:r>
      </w:ins>
      <w:ins w:id="349" w:author="Debra Bresnan" w:date="2018-07-19T15:53:00Z">
        <w:r>
          <w:rPr>
            <w:rFonts w:cs="Helvetica"/>
            <w:color w:val="1A1718"/>
          </w:rPr>
          <w:t xml:space="preserve"> a 30,000 square foot kitchen </w:t>
        </w:r>
      </w:ins>
      <w:ins w:id="350" w:author="Debra Bresnan" w:date="2018-07-19T16:02:00Z">
        <w:r w:rsidR="00811707">
          <w:rPr>
            <w:rFonts w:cs="Helvetica"/>
            <w:color w:val="1A1718"/>
          </w:rPr>
          <w:t xml:space="preserve">at Tech City </w:t>
        </w:r>
      </w:ins>
      <w:ins w:id="351" w:author="Debra Bresnan" w:date="2018-07-19T15:53:00Z">
        <w:r>
          <w:rPr>
            <w:rFonts w:cs="Helvetica"/>
            <w:color w:val="1A1718"/>
          </w:rPr>
          <w:t xml:space="preserve">with dedicated processing lines for sauces, pickles, </w:t>
        </w:r>
      </w:ins>
      <w:ins w:id="352" w:author="Debra Bresnan" w:date="2018-07-19T15:54:00Z">
        <w:r>
          <w:rPr>
            <w:rFonts w:cs="Helvetica"/>
            <w:color w:val="1A1718"/>
          </w:rPr>
          <w:t>I</w:t>
        </w:r>
      </w:ins>
      <w:ins w:id="353" w:author="Debra Bresnan" w:date="2018-07-31T15:24:00Z">
        <w:r w:rsidR="00281B14">
          <w:rPr>
            <w:rFonts w:cs="Helvetica"/>
            <w:color w:val="1A1718"/>
          </w:rPr>
          <w:t>.</w:t>
        </w:r>
      </w:ins>
      <w:ins w:id="354" w:author="Debra Bresnan" w:date="2018-07-19T15:54:00Z">
        <w:r>
          <w:rPr>
            <w:rFonts w:cs="Helvetica"/>
            <w:color w:val="1A1718"/>
          </w:rPr>
          <w:t>Q</w:t>
        </w:r>
      </w:ins>
      <w:ins w:id="355" w:author="Debra Bresnan" w:date="2018-07-31T15:24:00Z">
        <w:r w:rsidR="00281B14">
          <w:rPr>
            <w:rFonts w:cs="Helvetica"/>
            <w:color w:val="1A1718"/>
          </w:rPr>
          <w:t>.</w:t>
        </w:r>
      </w:ins>
      <w:ins w:id="356" w:author="Debra Bresnan" w:date="2018-07-19T15:54:00Z">
        <w:r>
          <w:rPr>
            <w:rFonts w:cs="Helvetica"/>
            <w:color w:val="1A1718"/>
          </w:rPr>
          <w:t>F</w:t>
        </w:r>
      </w:ins>
      <w:ins w:id="357" w:author="Debra Bresnan" w:date="2018-07-31T15:24:00Z">
        <w:r w:rsidR="00281B14">
          <w:rPr>
            <w:rFonts w:cs="Helvetica"/>
            <w:color w:val="1A1718"/>
          </w:rPr>
          <w:t>.</w:t>
        </w:r>
      </w:ins>
      <w:ins w:id="358" w:author="Debra Bresnan" w:date="2018-07-19T15:54:00Z">
        <w:r>
          <w:rPr>
            <w:rFonts w:cs="Helvetica"/>
            <w:color w:val="1A1718"/>
          </w:rPr>
          <w:t xml:space="preserve">, roasting and handmade products. </w:t>
        </w:r>
      </w:ins>
      <w:ins w:id="359" w:author="Debra Bresnan" w:date="2018-07-20T15:55:00Z">
        <w:r w:rsidR="000816C7">
          <w:rPr>
            <w:rFonts w:cs="Helvetica"/>
            <w:color w:val="1A1718"/>
          </w:rPr>
          <w:t>It</w:t>
        </w:r>
      </w:ins>
      <w:ins w:id="360" w:author="Debra Bresnan" w:date="2018-07-19T15:54:00Z">
        <w:r>
          <w:rPr>
            <w:rFonts w:cs="Helvetica"/>
            <w:color w:val="1A1718"/>
          </w:rPr>
          <w:t xml:space="preserve"> has three loading docks and 8,000 square feet of </w:t>
        </w:r>
      </w:ins>
      <w:ins w:id="361" w:author="Debra Bresnan" w:date="2018-07-19T15:55:00Z">
        <w:r>
          <w:rPr>
            <w:rFonts w:cs="Helvetica"/>
            <w:color w:val="1A1718"/>
          </w:rPr>
          <w:t>storage space for refrigerated, frozen and dry goods</w:t>
        </w:r>
      </w:ins>
      <w:ins w:id="362" w:author="Debra Bresnan" w:date="2018-07-20T15:55:00Z">
        <w:r w:rsidR="000816C7">
          <w:rPr>
            <w:rFonts w:cs="Helvetica"/>
            <w:color w:val="1A1718"/>
          </w:rPr>
          <w:t>—everything it nee</w:t>
        </w:r>
      </w:ins>
      <w:ins w:id="363" w:author="Debra Bresnan" w:date="2018-07-20T15:56:00Z">
        <w:r w:rsidR="000816C7">
          <w:rPr>
            <w:rFonts w:cs="Helvetica"/>
            <w:color w:val="1A1718"/>
          </w:rPr>
          <w:t xml:space="preserve">ds to deliver high-quality local food to its </w:t>
        </w:r>
      </w:ins>
      <w:ins w:id="364" w:author="Debra Bresnan" w:date="2018-07-20T15:57:00Z">
        <w:r w:rsidR="000816C7">
          <w:rPr>
            <w:rFonts w:cs="Helvetica"/>
            <w:color w:val="1A1718"/>
          </w:rPr>
          <w:t xml:space="preserve">growing </w:t>
        </w:r>
      </w:ins>
      <w:ins w:id="365" w:author="Debra Bresnan" w:date="2018-07-20T15:56:00Z">
        <w:r w:rsidR="000816C7">
          <w:rPr>
            <w:rFonts w:cs="Helvetica"/>
            <w:color w:val="1A1718"/>
          </w:rPr>
          <w:t>customer</w:t>
        </w:r>
      </w:ins>
      <w:ins w:id="366" w:author="Debra Bresnan" w:date="2018-07-20T15:57:00Z">
        <w:r w:rsidR="000816C7">
          <w:rPr>
            <w:rFonts w:cs="Helvetica"/>
            <w:color w:val="1A1718"/>
          </w:rPr>
          <w:t xml:space="preserve"> base</w:t>
        </w:r>
      </w:ins>
      <w:ins w:id="367" w:author="Debra Bresnan" w:date="2018-07-19T15:55:00Z">
        <w:r>
          <w:rPr>
            <w:rFonts w:cs="Helvetica"/>
            <w:color w:val="1A1718"/>
          </w:rPr>
          <w:t>.</w:t>
        </w:r>
      </w:ins>
      <w:ins w:id="368" w:author="Debra Bresnan" w:date="2018-07-19T16:33:00Z">
        <w:r w:rsidR="00650824">
          <w:rPr>
            <w:rFonts w:cs="Helvetica"/>
            <w:color w:val="1A1718"/>
          </w:rPr>
          <w:t xml:space="preserve"> </w:t>
        </w:r>
      </w:ins>
    </w:p>
    <w:p w14:paraId="7FD9C1F2" w14:textId="77777777" w:rsidR="000816C7" w:rsidRDefault="000816C7" w:rsidP="00142C91">
      <w:pPr>
        <w:widowControl w:val="0"/>
        <w:autoSpaceDE w:val="0"/>
        <w:autoSpaceDN w:val="0"/>
        <w:adjustRightInd w:val="0"/>
        <w:rPr>
          <w:ins w:id="369" w:author="Debra Bresnan" w:date="2018-07-20T15:54:00Z"/>
          <w:rFonts w:cs="Helvetica"/>
          <w:color w:val="1A1718"/>
        </w:rPr>
      </w:pPr>
    </w:p>
    <w:p w14:paraId="5FF26E4D" w14:textId="77777777" w:rsidR="000816C7" w:rsidRPr="004E2385" w:rsidRDefault="000816C7" w:rsidP="00142C91">
      <w:pPr>
        <w:widowControl w:val="0"/>
        <w:autoSpaceDE w:val="0"/>
        <w:autoSpaceDN w:val="0"/>
        <w:adjustRightInd w:val="0"/>
        <w:rPr>
          <w:rFonts w:cs="Helvetica"/>
          <w:color w:val="1A1718"/>
        </w:rPr>
      </w:pPr>
    </w:p>
    <w:p w14:paraId="4AB73B47" w14:textId="4DEEB658" w:rsidR="00142C91" w:rsidRPr="004E2385" w:rsidRDefault="00142C91" w:rsidP="00142C91">
      <w:pPr>
        <w:widowControl w:val="0"/>
        <w:autoSpaceDE w:val="0"/>
        <w:autoSpaceDN w:val="0"/>
        <w:adjustRightInd w:val="0"/>
        <w:rPr>
          <w:rFonts w:cs="Helvetica"/>
          <w:color w:val="1A1718"/>
        </w:rPr>
      </w:pPr>
      <w:r w:rsidRPr="004E2385">
        <w:rPr>
          <w:rFonts w:cs="Helvetica"/>
          <w:noProof/>
        </w:rPr>
        <w:drawing>
          <wp:inline distT="0" distB="0" distL="0" distR="0" wp14:anchorId="18324EC7" wp14:editId="316A1685">
            <wp:extent cx="6350000" cy="4309745"/>
            <wp:effectExtent l="0" t="0" r="0" b="8255"/>
            <wp:docPr id="20" name="Picture 2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689E6F6C" w14:textId="77777777" w:rsidR="000816C7" w:rsidRDefault="000816C7" w:rsidP="00142C91">
      <w:pPr>
        <w:widowControl w:val="0"/>
        <w:autoSpaceDE w:val="0"/>
        <w:autoSpaceDN w:val="0"/>
        <w:adjustRightInd w:val="0"/>
        <w:rPr>
          <w:ins w:id="370" w:author="Debra Bresnan" w:date="2018-07-20T15:59:00Z"/>
          <w:rFonts w:cs="Helvetica"/>
          <w:b/>
          <w:bCs/>
          <w:color w:val="1A1718"/>
        </w:rPr>
      </w:pPr>
      <w:ins w:id="371" w:author="Debra Bresnan" w:date="2018-07-20T15:59:00Z">
        <w:r>
          <w:rPr>
            <w:rFonts w:cs="Helvetica"/>
            <w:b/>
            <w:bCs/>
            <w:color w:val="1A1718"/>
          </w:rPr>
          <w:fldChar w:fldCharType="begin"/>
        </w:r>
        <w:r>
          <w:rPr>
            <w:rFonts w:cs="Helvetica"/>
            <w:b/>
            <w:bCs/>
            <w:color w:val="1A1718"/>
          </w:rPr>
          <w:instrText xml:space="preserve"> HYPERLINK "https://www.tastefruition.com/" </w:instrText>
        </w:r>
        <w:r>
          <w:rPr>
            <w:rFonts w:cs="Helvetica"/>
            <w:b/>
            <w:bCs/>
            <w:color w:val="1A1718"/>
          </w:rPr>
          <w:fldChar w:fldCharType="separate"/>
        </w:r>
        <w:r w:rsidRPr="000816C7">
          <w:rPr>
            <w:rStyle w:val="Hyperlink"/>
            <w:rFonts w:cs="Helvetica"/>
            <w:b/>
            <w:bCs/>
          </w:rPr>
          <w:t>Fruition Chocolate Works and Confectionery</w:t>
        </w:r>
        <w:r>
          <w:rPr>
            <w:rFonts w:cs="Helvetica"/>
            <w:b/>
            <w:bCs/>
            <w:color w:val="1A1718"/>
          </w:rPr>
          <w:fldChar w:fldCharType="end"/>
        </w:r>
      </w:ins>
    </w:p>
    <w:p w14:paraId="3770349B" w14:textId="428D94F9" w:rsidR="00D54CFD" w:rsidRDefault="00142C91" w:rsidP="00142C91">
      <w:pPr>
        <w:widowControl w:val="0"/>
        <w:autoSpaceDE w:val="0"/>
        <w:autoSpaceDN w:val="0"/>
        <w:adjustRightInd w:val="0"/>
        <w:rPr>
          <w:ins w:id="372" w:author="Debra Bresnan" w:date="2018-07-20T16:12:00Z"/>
          <w:rFonts w:cs="Helvetica"/>
          <w:color w:val="1A1718"/>
        </w:rPr>
      </w:pPr>
      <w:r w:rsidRPr="00B03827">
        <w:rPr>
          <w:rFonts w:cs="Helvetica"/>
          <w:color w:val="1A1718"/>
        </w:rPr>
        <w:t xml:space="preserve">Fruition Chocolate has </w:t>
      </w:r>
      <w:ins w:id="373" w:author="Debra Bresnan" w:date="2018-06-15T20:38:00Z">
        <w:r w:rsidR="00DD7778" w:rsidRPr="00B03827">
          <w:rPr>
            <w:rFonts w:cs="Helvetica"/>
            <w:color w:val="1A1718"/>
          </w:rPr>
          <w:t>exploded</w:t>
        </w:r>
      </w:ins>
      <w:r w:rsidRPr="0072129C">
        <w:rPr>
          <w:rFonts w:cs="Helvetica"/>
          <w:color w:val="1A1718"/>
        </w:rPr>
        <w:t xml:space="preserve"> in popularity. The small</w:t>
      </w:r>
      <w:ins w:id="374" w:author="Debra Bresnan" w:date="2018-07-20T16:03:00Z">
        <w:r w:rsidR="00D54CFD">
          <w:rPr>
            <w:rFonts w:cs="Helvetica"/>
            <w:color w:val="1A1718"/>
          </w:rPr>
          <w:t xml:space="preserve"> batch bean-to-bar</w:t>
        </w:r>
      </w:ins>
      <w:r w:rsidRPr="0072129C">
        <w:rPr>
          <w:rFonts w:cs="Helvetica"/>
          <w:color w:val="1A1718"/>
        </w:rPr>
        <w:t xml:space="preserve"> chocolatier based in </w:t>
      </w:r>
      <w:proofErr w:type="spellStart"/>
      <w:r w:rsidRPr="0072129C">
        <w:rPr>
          <w:rFonts w:cs="Helvetica"/>
          <w:color w:val="1A1718"/>
        </w:rPr>
        <w:t>Shokan</w:t>
      </w:r>
      <w:proofErr w:type="spellEnd"/>
      <w:r w:rsidRPr="0072129C">
        <w:rPr>
          <w:rFonts w:cs="Helvetica"/>
          <w:color w:val="1A1718"/>
        </w:rPr>
        <w:t xml:space="preserve"> makes artisanal culinary delights, often partnering with local farms for fruit fillings and flavors. </w:t>
      </w:r>
      <w:ins w:id="375" w:author="Debra Bresnan" w:date="2018-07-20T16:12:00Z">
        <w:r w:rsidR="00D54CFD" w:rsidRPr="000B64AA">
          <w:rPr>
            <w:rFonts w:cs="SourceSansPro-Regular"/>
            <w:color w:val="313131"/>
          </w:rPr>
          <w:t>Fruition chocolates are handcrafted from ethically sourced fine flavor cocoa beans from Peru, Ecuador, The Dominican Republic, Costa Rica, Nicaragua and Bolivia</w:t>
        </w:r>
        <w:r w:rsidR="00D54CFD">
          <w:rPr>
            <w:rFonts w:cs="SourceSansPro-Regular"/>
            <w:color w:val="313131"/>
          </w:rPr>
          <w:t>.</w:t>
        </w:r>
      </w:ins>
    </w:p>
    <w:p w14:paraId="7CC20E8A" w14:textId="77777777" w:rsidR="00D54CFD" w:rsidRDefault="00D54CFD" w:rsidP="00142C91">
      <w:pPr>
        <w:widowControl w:val="0"/>
        <w:autoSpaceDE w:val="0"/>
        <w:autoSpaceDN w:val="0"/>
        <w:adjustRightInd w:val="0"/>
        <w:rPr>
          <w:ins w:id="376" w:author="Debra Bresnan" w:date="2018-07-20T16:12:00Z"/>
          <w:rFonts w:cs="Helvetica"/>
          <w:color w:val="1A1718"/>
        </w:rPr>
      </w:pPr>
    </w:p>
    <w:p w14:paraId="11BD1149" w14:textId="6F91C86E" w:rsidR="00D54CFD" w:rsidRPr="008138F3" w:rsidRDefault="00D54CFD" w:rsidP="00D54CFD">
      <w:pPr>
        <w:widowControl w:val="0"/>
        <w:autoSpaceDE w:val="0"/>
        <w:autoSpaceDN w:val="0"/>
        <w:adjustRightInd w:val="0"/>
        <w:rPr>
          <w:ins w:id="377" w:author="Debra Bresnan" w:date="2018-07-20T16:06:00Z"/>
          <w:rFonts w:cs="Helvetica"/>
          <w:color w:val="1A1718"/>
        </w:rPr>
      </w:pPr>
      <w:ins w:id="378" w:author="Debra Bresnan" w:date="2018-07-20T16:03:00Z">
        <w:r>
          <w:rPr>
            <w:rFonts w:cs="Helvetica"/>
            <w:color w:val="1A1718"/>
          </w:rPr>
          <w:t xml:space="preserve">When Bryan Graham founded Fruition in 2011, there were only a small handful of craft chocolate companies in America: Today, there are </w:t>
        </w:r>
      </w:ins>
      <w:ins w:id="379" w:author="Debra Bresnan" w:date="2018-07-20T16:04:00Z">
        <w:r>
          <w:rPr>
            <w:rFonts w:cs="Helvetica"/>
            <w:color w:val="1A1718"/>
          </w:rPr>
          <w:t>several</w:t>
        </w:r>
      </w:ins>
      <w:ins w:id="380" w:author="Debra Bresnan" w:date="2018-07-20T16:03:00Z">
        <w:r>
          <w:rPr>
            <w:rFonts w:cs="Helvetica"/>
            <w:color w:val="1A1718"/>
          </w:rPr>
          <w:t xml:space="preserve"> </w:t>
        </w:r>
      </w:ins>
      <w:ins w:id="381" w:author="Debra Bresnan" w:date="2018-07-20T16:04:00Z">
        <w:r>
          <w:rPr>
            <w:rFonts w:cs="Helvetica"/>
            <w:color w:val="1A1718"/>
          </w:rPr>
          <w:t>hundred and Fruition</w:t>
        </w:r>
      </w:ins>
      <w:ins w:id="382" w:author="Debra Bresnan" w:date="2018-07-20T16:14:00Z">
        <w:r w:rsidR="00B26C56">
          <w:rPr>
            <w:rFonts w:cs="Helvetica"/>
            <w:color w:val="1A1718"/>
          </w:rPr>
          <w:t>, whose staff includes alumni from The Culinary Institute in Hyde Park,</w:t>
        </w:r>
      </w:ins>
      <w:ins w:id="383" w:author="Debra Bresnan" w:date="2018-07-20T16:04:00Z">
        <w:r>
          <w:rPr>
            <w:rFonts w:cs="Helvetica"/>
            <w:color w:val="1A1718"/>
          </w:rPr>
          <w:t xml:space="preserve"> has earned multiple top honors at the International Chocolate Awards in London</w:t>
        </w:r>
      </w:ins>
      <w:ins w:id="384" w:author="Debra Bresnan" w:date="2018-07-20T16:15:00Z">
        <w:r w:rsidR="00B26C56">
          <w:rPr>
            <w:rFonts w:cs="Helvetica"/>
            <w:color w:val="1A1718"/>
          </w:rPr>
          <w:t xml:space="preserve">—their </w:t>
        </w:r>
      </w:ins>
      <w:proofErr w:type="spellStart"/>
      <w:ins w:id="385" w:author="Debra Bresnan" w:date="2018-07-20T16:05:00Z">
        <w:r w:rsidRPr="0072129C">
          <w:rPr>
            <w:rFonts w:cs="Helvetica"/>
            <w:color w:val="1A1718"/>
          </w:rPr>
          <w:t>Marañón</w:t>
        </w:r>
        <w:proofErr w:type="spellEnd"/>
        <w:r w:rsidRPr="0072129C">
          <w:rPr>
            <w:rFonts w:cs="Helvetica"/>
            <w:color w:val="1A1718"/>
          </w:rPr>
          <w:t xml:space="preserve"> Canyon Dark Milk Chocolate bar won “</w:t>
        </w:r>
        <w:r>
          <w:rPr>
            <w:rFonts w:cs="Helvetica"/>
            <w:color w:val="1A1718"/>
          </w:rPr>
          <w:t xml:space="preserve">2016 </w:t>
        </w:r>
        <w:r w:rsidRPr="0072129C">
          <w:rPr>
            <w:rFonts w:cs="Helvetica"/>
            <w:color w:val="1A1718"/>
          </w:rPr>
          <w:t>Best In Competition</w:t>
        </w:r>
      </w:ins>
      <w:ins w:id="386" w:author="Debra Bresnan" w:date="2018-07-20T16:15:00Z">
        <w:r w:rsidR="00B26C56">
          <w:rPr>
            <w:rFonts w:cs="Helvetica"/>
            <w:color w:val="1A1718"/>
          </w:rPr>
          <w:t xml:space="preserve">”—among </w:t>
        </w:r>
      </w:ins>
      <w:ins w:id="387" w:author="Debra Bresnan" w:date="2018-07-20T16:16:00Z">
        <w:r w:rsidR="00B26C56">
          <w:rPr>
            <w:rFonts w:cs="Helvetica"/>
            <w:color w:val="1A1718"/>
          </w:rPr>
          <w:t>other</w:t>
        </w:r>
      </w:ins>
      <w:ins w:id="388" w:author="Debra Bresnan" w:date="2018-07-20T16:04:00Z">
        <w:r>
          <w:rPr>
            <w:rFonts w:cs="Helvetica"/>
            <w:color w:val="1A1718"/>
          </w:rPr>
          <w:t xml:space="preserve"> prestigious chocolate compet</w:t>
        </w:r>
      </w:ins>
      <w:ins w:id="389" w:author="Debra Bresnan" w:date="2018-07-20T16:05:00Z">
        <w:r>
          <w:rPr>
            <w:rFonts w:cs="Helvetica"/>
            <w:color w:val="1A1718"/>
          </w:rPr>
          <w:t xml:space="preserve">itions. </w:t>
        </w:r>
      </w:ins>
    </w:p>
    <w:p w14:paraId="1D4CE65A" w14:textId="77777777" w:rsidR="00D54CFD" w:rsidRDefault="00D54CFD" w:rsidP="00142C91">
      <w:pPr>
        <w:widowControl w:val="0"/>
        <w:autoSpaceDE w:val="0"/>
        <w:autoSpaceDN w:val="0"/>
        <w:adjustRightInd w:val="0"/>
        <w:rPr>
          <w:ins w:id="390" w:author="Debra Bresnan" w:date="2018-07-20T16:06:00Z"/>
          <w:rFonts w:cs="Helvetica"/>
          <w:color w:val="1A1718"/>
        </w:rPr>
      </w:pPr>
    </w:p>
    <w:p w14:paraId="6343648F" w14:textId="47469151" w:rsidR="00142C91" w:rsidRPr="004E2385" w:rsidRDefault="00D54CFD" w:rsidP="00142C91">
      <w:pPr>
        <w:widowControl w:val="0"/>
        <w:autoSpaceDE w:val="0"/>
        <w:autoSpaceDN w:val="0"/>
        <w:adjustRightInd w:val="0"/>
        <w:rPr>
          <w:rFonts w:cs="Helvetica"/>
          <w:color w:val="1A1718"/>
        </w:rPr>
      </w:pPr>
      <w:ins w:id="391" w:author="Debra Bresnan" w:date="2018-07-20T16:07:00Z">
        <w:r>
          <w:rPr>
            <w:rFonts w:cs="Helvetica"/>
            <w:color w:val="1A1718"/>
          </w:rPr>
          <w:t>Graham started Fruition</w:t>
        </w:r>
      </w:ins>
      <w:ins w:id="392" w:author="Debra Bresnan" w:date="2018-07-23T15:42:00Z">
        <w:r w:rsidR="00392903">
          <w:rPr>
            <w:rFonts w:cs="Helvetica"/>
            <w:color w:val="1A1718"/>
          </w:rPr>
          <w:t xml:space="preserve"> with a very small team</w:t>
        </w:r>
      </w:ins>
      <w:ins w:id="393" w:author="Debra Bresnan" w:date="2018-07-20T16:07:00Z">
        <w:r>
          <w:rPr>
            <w:rFonts w:cs="Helvetica"/>
            <w:color w:val="1A1718"/>
          </w:rPr>
          <w:t xml:space="preserve"> </w:t>
        </w:r>
        <w:proofErr w:type="gramStart"/>
        <w:r>
          <w:rPr>
            <w:rFonts w:cs="Helvetica"/>
            <w:color w:val="1A1718"/>
          </w:rPr>
          <w:t>but</w:t>
        </w:r>
      </w:ins>
      <w:ins w:id="394" w:author="Debra Bresnan" w:date="2018-07-20T16:10:00Z">
        <w:r>
          <w:rPr>
            <w:rFonts w:cs="Helvetica"/>
            <w:color w:val="1A1718"/>
          </w:rPr>
          <w:t>,</w:t>
        </w:r>
      </w:ins>
      <w:proofErr w:type="gramEnd"/>
      <w:ins w:id="395" w:author="Debra Bresnan" w:date="2018-07-20T16:09:00Z">
        <w:r>
          <w:rPr>
            <w:rFonts w:cs="Helvetica"/>
            <w:color w:val="1A1718"/>
          </w:rPr>
          <w:t xml:space="preserve"> in 2018</w:t>
        </w:r>
      </w:ins>
      <w:ins w:id="396" w:author="Debra Bresnan" w:date="2018-07-20T16:08:00Z">
        <w:r>
          <w:rPr>
            <w:rFonts w:cs="Helvetica"/>
            <w:color w:val="1A1718"/>
          </w:rPr>
          <w:t>,</w:t>
        </w:r>
      </w:ins>
      <w:ins w:id="397" w:author="Debra Bresnan" w:date="2018-07-20T16:07:00Z">
        <w:r>
          <w:rPr>
            <w:rFonts w:cs="Helvetica"/>
            <w:color w:val="1A1718"/>
          </w:rPr>
          <w:t xml:space="preserve"> </w:t>
        </w:r>
      </w:ins>
      <w:ins w:id="398" w:author="Debra Bresnan" w:date="2018-07-20T16:09:00Z">
        <w:r>
          <w:rPr>
            <w:rFonts w:cs="Helvetica"/>
            <w:color w:val="1A1718"/>
          </w:rPr>
          <w:t>with</w:t>
        </w:r>
      </w:ins>
      <w:ins w:id="399" w:author="Debra Bresnan" w:date="2018-07-20T16:07:00Z">
        <w:r>
          <w:rPr>
            <w:rFonts w:cs="Helvetica"/>
            <w:color w:val="1A1718"/>
          </w:rPr>
          <w:t xml:space="preserve"> six full time staff </w:t>
        </w:r>
      </w:ins>
      <w:ins w:id="400" w:author="Debra Bresnan" w:date="2018-07-20T16:09:00Z">
        <w:r>
          <w:rPr>
            <w:rFonts w:cs="Helvetica"/>
            <w:color w:val="1A1718"/>
          </w:rPr>
          <w:t xml:space="preserve">and production of more than a ton of high quality chocolate each month, </w:t>
        </w:r>
      </w:ins>
      <w:r w:rsidR="00142C91" w:rsidRPr="004E2385">
        <w:rPr>
          <w:rFonts w:cs="Helvetica"/>
          <w:color w:val="1A1718"/>
        </w:rPr>
        <w:t xml:space="preserve">Ulster </w:t>
      </w:r>
      <w:ins w:id="401" w:author="Debra Bresnan" w:date="2018-06-15T20:38:00Z">
        <w:r w:rsidR="00DD7778" w:rsidRPr="004E2385">
          <w:rPr>
            <w:rFonts w:cs="Helvetica"/>
            <w:color w:val="1A1718"/>
          </w:rPr>
          <w:t xml:space="preserve">County </w:t>
        </w:r>
      </w:ins>
      <w:r w:rsidR="00142C91" w:rsidRPr="004E2385">
        <w:rPr>
          <w:rFonts w:cs="Helvetica"/>
          <w:color w:val="1A1718"/>
        </w:rPr>
        <w:t>officials are assisting the growing business by helping its owners find a suitable production location in which to expand.</w:t>
      </w:r>
    </w:p>
    <w:p w14:paraId="2B75A7C7" w14:textId="77777777" w:rsidR="00142C91" w:rsidRPr="00B03827" w:rsidRDefault="00142C91" w:rsidP="00142C91">
      <w:pPr>
        <w:widowControl w:val="0"/>
        <w:autoSpaceDE w:val="0"/>
        <w:autoSpaceDN w:val="0"/>
        <w:adjustRightInd w:val="0"/>
        <w:rPr>
          <w:rFonts w:cs="Helvetica"/>
          <w:color w:val="1A1718"/>
        </w:rPr>
      </w:pPr>
    </w:p>
    <w:p w14:paraId="4DCD8612" w14:textId="7ED0832D" w:rsidR="00142C91" w:rsidRPr="004E2385" w:rsidRDefault="008959B8" w:rsidP="00142C91">
      <w:pPr>
        <w:widowControl w:val="0"/>
        <w:autoSpaceDE w:val="0"/>
        <w:autoSpaceDN w:val="0"/>
        <w:adjustRightInd w:val="0"/>
        <w:rPr>
          <w:rFonts w:cs="PT Sans Caption"/>
        </w:rPr>
      </w:pPr>
      <w:hyperlink r:id="rId33" w:history="1">
        <w:r w:rsidR="00C47E03" w:rsidRPr="00B03827">
          <w:rPr>
            <w:rStyle w:val="Hyperlink"/>
            <w:rFonts w:cs="PT Sans Caption"/>
          </w:rPr>
          <w:t>http://ulstercountyny.gov/ulsterforbusiness/technology</w:t>
        </w:r>
      </w:hyperlink>
    </w:p>
    <w:p w14:paraId="1F15C66B" w14:textId="7941B62D" w:rsidR="00C47E03" w:rsidRPr="00B03827" w:rsidRDefault="00C47E03" w:rsidP="00C47E03">
      <w:pPr>
        <w:widowControl w:val="0"/>
        <w:autoSpaceDE w:val="0"/>
        <w:autoSpaceDN w:val="0"/>
        <w:adjustRightInd w:val="0"/>
        <w:rPr>
          <w:rFonts w:cs="OpenSans-Bold"/>
          <w:b/>
          <w:bCs/>
        </w:rPr>
      </w:pPr>
      <w:r w:rsidRPr="00B03827">
        <w:rPr>
          <w:rFonts w:cs="OpenSans-Bold"/>
          <w:b/>
          <w:bCs/>
        </w:rPr>
        <w:t xml:space="preserve">Technology </w:t>
      </w:r>
      <w:ins w:id="402" w:author="Debra Bresnan" w:date="2018-07-20T14:36:00Z">
        <w:r w:rsidR="00665CFE">
          <w:rPr>
            <w:rFonts w:cs="OpenSans-Bold"/>
            <w:b/>
            <w:bCs/>
          </w:rPr>
          <w:t>&amp;</w:t>
        </w:r>
        <w:r w:rsidR="00665CFE" w:rsidRPr="00B03827">
          <w:rPr>
            <w:rFonts w:cs="OpenSans-Bold"/>
            <w:b/>
            <w:bCs/>
          </w:rPr>
          <w:t xml:space="preserve"> </w:t>
        </w:r>
      </w:ins>
      <w:r w:rsidRPr="00B03827">
        <w:rPr>
          <w:rFonts w:cs="OpenSans-Bold"/>
          <w:b/>
          <w:bCs/>
        </w:rPr>
        <w:t>Manufacturing</w:t>
      </w:r>
    </w:p>
    <w:p w14:paraId="4D53FA6E" w14:textId="77777777" w:rsidR="00F04B01" w:rsidRPr="004E2385" w:rsidRDefault="00F04B01" w:rsidP="00F04B01">
      <w:pPr>
        <w:widowControl w:val="0"/>
        <w:autoSpaceDE w:val="0"/>
        <w:autoSpaceDN w:val="0"/>
        <w:adjustRightInd w:val="0"/>
        <w:rPr>
          <w:ins w:id="403" w:author="Debra Bresnan" w:date="2018-07-20T15:50:00Z"/>
          <w:rFonts w:cs="PT Sans Caption"/>
        </w:rPr>
      </w:pPr>
      <w:ins w:id="404" w:author="Debra Bresnan" w:date="2018-07-20T15:50:00Z">
        <w:r>
          <w:rPr>
            <w:rFonts w:cs="OpenSans-Bold"/>
            <w:b/>
            <w:bCs/>
          </w:rPr>
          <w:t>Ulster County small tech, digital media, and large-scale manufacturers benefit from low overhead and</w:t>
        </w:r>
        <w:r w:rsidRPr="004E2385">
          <w:rPr>
            <w:rFonts w:cs="OpenSans-Bold"/>
            <w:b/>
            <w:bCs/>
          </w:rPr>
          <w:t xml:space="preserve"> an outstanding quality of life.</w:t>
        </w:r>
      </w:ins>
    </w:p>
    <w:p w14:paraId="25119375" w14:textId="77777777" w:rsidR="00142C91" w:rsidRPr="004E2385" w:rsidRDefault="00142C91" w:rsidP="002C6716"/>
    <w:p w14:paraId="69C3072D" w14:textId="5551E501" w:rsidR="00C47E03" w:rsidRPr="004E2385" w:rsidRDefault="00C47E03" w:rsidP="00C47E03">
      <w:pPr>
        <w:widowControl w:val="0"/>
        <w:autoSpaceDE w:val="0"/>
        <w:autoSpaceDN w:val="0"/>
        <w:adjustRightInd w:val="0"/>
        <w:jc w:val="center"/>
        <w:rPr>
          <w:rFonts w:cs="Helvetica"/>
          <w:color w:val="1A1718"/>
        </w:rPr>
      </w:pPr>
      <w:commentRangeStart w:id="405"/>
      <w:r w:rsidRPr="004E2385">
        <w:rPr>
          <w:rFonts w:cs="Helvetica"/>
          <w:noProof/>
          <w:color w:val="1A1718"/>
        </w:rPr>
        <w:drawing>
          <wp:inline distT="0" distB="0" distL="0" distR="0" wp14:anchorId="228F374F" wp14:editId="6E412C6B">
            <wp:extent cx="889000" cy="889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79F72834" w14:textId="77777777" w:rsidR="00C47E03" w:rsidRPr="00B03827" w:rsidRDefault="00C47E03" w:rsidP="00C47E03">
      <w:pPr>
        <w:widowControl w:val="0"/>
        <w:autoSpaceDE w:val="0"/>
        <w:autoSpaceDN w:val="0"/>
        <w:adjustRightInd w:val="0"/>
        <w:jc w:val="center"/>
        <w:rPr>
          <w:rFonts w:cs="Helvetica"/>
          <w:b/>
          <w:bCs/>
          <w:color w:val="0E6FBB"/>
        </w:rPr>
      </w:pPr>
      <w:commentRangeStart w:id="406"/>
      <w:r w:rsidRPr="00B03827">
        <w:rPr>
          <w:rFonts w:cs="Helvetica"/>
          <w:b/>
          <w:bCs/>
          <w:color w:val="0E6FBB"/>
        </w:rPr>
        <w:t>PER</w:t>
      </w:r>
      <w:commentRangeEnd w:id="406"/>
      <w:r w:rsidR="007D0024">
        <w:rPr>
          <w:rStyle w:val="CommentReference"/>
        </w:rPr>
        <w:commentReference w:id="406"/>
      </w:r>
      <w:r w:rsidRPr="00B03827">
        <w:rPr>
          <w:rFonts w:cs="Helvetica"/>
          <w:b/>
          <w:bCs/>
          <w:color w:val="0E6FBB"/>
        </w:rPr>
        <w:t xml:space="preserve"> SQUARE FOOT:</w:t>
      </w:r>
    </w:p>
    <w:p w14:paraId="19CE5CE9" w14:textId="77777777" w:rsidR="00C47E03" w:rsidRPr="004E2385" w:rsidRDefault="00C47E03" w:rsidP="00C47E03">
      <w:pPr>
        <w:widowControl w:val="0"/>
        <w:autoSpaceDE w:val="0"/>
        <w:autoSpaceDN w:val="0"/>
        <w:adjustRightInd w:val="0"/>
        <w:jc w:val="center"/>
        <w:rPr>
          <w:rFonts w:cs="Helvetica"/>
          <w:b/>
          <w:bCs/>
          <w:color w:val="0E6FBB"/>
        </w:rPr>
      </w:pPr>
      <w:r w:rsidRPr="004E2385">
        <w:rPr>
          <w:rFonts w:cs="Helvetica"/>
          <w:b/>
          <w:bCs/>
          <w:color w:val="0E6FBB"/>
        </w:rPr>
        <w:t>MANHATTAN</w:t>
      </w:r>
    </w:p>
    <w:p w14:paraId="1CCF209A" w14:textId="0560637F" w:rsidR="00C47E03" w:rsidRDefault="00C47E03" w:rsidP="00C47E03">
      <w:pPr>
        <w:widowControl w:val="0"/>
        <w:autoSpaceDE w:val="0"/>
        <w:autoSpaceDN w:val="0"/>
        <w:adjustRightInd w:val="0"/>
        <w:jc w:val="center"/>
        <w:rPr>
          <w:ins w:id="407" w:author="Debra Bresnan" w:date="2018-07-19T16:34:00Z"/>
          <w:rFonts w:cs="Helvetica"/>
          <w:color w:val="1A1718"/>
        </w:rPr>
      </w:pPr>
      <w:r w:rsidRPr="004E2385">
        <w:rPr>
          <w:rFonts w:cs="Helvetica"/>
          <w:color w:val="1A1718"/>
        </w:rPr>
        <w:t>Average price per square foot of office space in Manhattan: $72.</w:t>
      </w:r>
    </w:p>
    <w:p w14:paraId="5DD5A6D9" w14:textId="085F73EA" w:rsidR="00650824" w:rsidRDefault="007D0024" w:rsidP="00C47E03">
      <w:pPr>
        <w:widowControl w:val="0"/>
        <w:autoSpaceDE w:val="0"/>
        <w:autoSpaceDN w:val="0"/>
        <w:adjustRightInd w:val="0"/>
        <w:jc w:val="center"/>
        <w:rPr>
          <w:ins w:id="408" w:author="Debra Bresnan" w:date="2018-07-19T16:49:00Z"/>
          <w:rFonts w:cs="Helvetica"/>
          <w:color w:val="1A1718"/>
        </w:rPr>
      </w:pPr>
      <w:ins w:id="409" w:author="Debra Bresnan" w:date="2018-07-19T16:46:00Z">
        <w:r>
          <w:rPr>
            <w:rFonts w:cs="Helvetica"/>
            <w:color w:val="1A1718"/>
          </w:rPr>
          <w:t xml:space="preserve">Average price per square foot of Class </w:t>
        </w:r>
        <w:proofErr w:type="gramStart"/>
        <w:r>
          <w:rPr>
            <w:rFonts w:cs="Helvetica"/>
            <w:color w:val="1A1718"/>
          </w:rPr>
          <w:t>A</w:t>
        </w:r>
        <w:proofErr w:type="gramEnd"/>
        <w:r>
          <w:rPr>
            <w:rFonts w:cs="Helvetica"/>
            <w:color w:val="1A1718"/>
          </w:rPr>
          <w:t xml:space="preserve"> buildings in Manhattan: $79.</w:t>
        </w:r>
      </w:ins>
    </w:p>
    <w:p w14:paraId="15A0D6CC" w14:textId="280046BA" w:rsidR="007D0024" w:rsidRDefault="007D0024" w:rsidP="00C47E03">
      <w:pPr>
        <w:widowControl w:val="0"/>
        <w:autoSpaceDE w:val="0"/>
        <w:autoSpaceDN w:val="0"/>
        <w:adjustRightInd w:val="0"/>
        <w:jc w:val="center"/>
        <w:rPr>
          <w:ins w:id="410" w:author="Debra Bresnan" w:date="2018-07-19T16:50:00Z"/>
          <w:rFonts w:cs="Helvetica"/>
          <w:color w:val="1A1718"/>
        </w:rPr>
      </w:pPr>
      <w:ins w:id="411" w:author="Debra Bresnan" w:date="2018-07-19T16:49:00Z">
        <w:r>
          <w:rPr>
            <w:rFonts w:cs="Helvetica"/>
            <w:color w:val="1A1718"/>
          </w:rPr>
          <w:fldChar w:fldCharType="begin"/>
        </w:r>
        <w:r>
          <w:rPr>
            <w:rFonts w:cs="Helvetica"/>
            <w:color w:val="1A1718"/>
          </w:rPr>
          <w:instrText xml:space="preserve"> HYPERLINK "</w:instrText>
        </w:r>
        <w:r w:rsidRPr="007D0024">
          <w:rPr>
            <w:rFonts w:cs="Helvetica"/>
            <w:color w:val="1A1718"/>
          </w:rPr>
          <w:instrText>https://www.squarefoot.com/ny/new-york/office-space</w:instrText>
        </w:r>
        <w:r>
          <w:rPr>
            <w:rFonts w:cs="Helvetica"/>
            <w:color w:val="1A1718"/>
          </w:rPr>
          <w:instrText xml:space="preserve">" </w:instrText>
        </w:r>
        <w:r>
          <w:rPr>
            <w:rFonts w:cs="Helvetica"/>
            <w:color w:val="1A1718"/>
          </w:rPr>
          <w:fldChar w:fldCharType="separate"/>
        </w:r>
        <w:r w:rsidRPr="009C1AB7">
          <w:rPr>
            <w:rStyle w:val="Hyperlink"/>
            <w:rFonts w:cs="Helvetica"/>
          </w:rPr>
          <w:t>https://www.squarefoot.com/ny/new-york/office-space</w:t>
        </w:r>
        <w:r>
          <w:rPr>
            <w:rFonts w:cs="Helvetica"/>
            <w:color w:val="1A1718"/>
          </w:rPr>
          <w:fldChar w:fldCharType="end"/>
        </w:r>
      </w:ins>
    </w:p>
    <w:p w14:paraId="2DA603BF" w14:textId="77777777" w:rsidR="007D0024" w:rsidRDefault="007D0024" w:rsidP="00C47E03">
      <w:pPr>
        <w:widowControl w:val="0"/>
        <w:autoSpaceDE w:val="0"/>
        <w:autoSpaceDN w:val="0"/>
        <w:adjustRightInd w:val="0"/>
        <w:jc w:val="center"/>
        <w:rPr>
          <w:ins w:id="412" w:author="Debra Bresnan" w:date="2018-07-19T16:49:00Z"/>
          <w:rFonts w:cs="Helvetica"/>
          <w:color w:val="1A1718"/>
        </w:rPr>
      </w:pPr>
    </w:p>
    <w:p w14:paraId="67FFB09B" w14:textId="77777777" w:rsidR="007D0024" w:rsidRPr="004E2385" w:rsidRDefault="007D0024" w:rsidP="00C47E03">
      <w:pPr>
        <w:widowControl w:val="0"/>
        <w:autoSpaceDE w:val="0"/>
        <w:autoSpaceDN w:val="0"/>
        <w:adjustRightInd w:val="0"/>
        <w:jc w:val="center"/>
        <w:rPr>
          <w:rFonts w:cs="Helvetica"/>
          <w:color w:val="1A1718"/>
        </w:rPr>
      </w:pPr>
    </w:p>
    <w:p w14:paraId="51227223" w14:textId="184A58EB" w:rsidR="00C47E03" w:rsidRPr="004E2385" w:rsidRDefault="00C47E03" w:rsidP="00C47E0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6B49950F" wp14:editId="57E8C7EB">
            <wp:extent cx="889000" cy="88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3181796A" w14:textId="77777777" w:rsidR="00C47E03" w:rsidRPr="00B03827" w:rsidRDefault="00C47E03" w:rsidP="00C47E03">
      <w:pPr>
        <w:widowControl w:val="0"/>
        <w:autoSpaceDE w:val="0"/>
        <w:autoSpaceDN w:val="0"/>
        <w:adjustRightInd w:val="0"/>
        <w:jc w:val="center"/>
        <w:rPr>
          <w:rFonts w:cs="Helvetica"/>
          <w:b/>
          <w:bCs/>
          <w:color w:val="0E6FBB"/>
        </w:rPr>
      </w:pPr>
      <w:r w:rsidRPr="00B03827">
        <w:rPr>
          <w:rFonts w:cs="Helvetica"/>
          <w:b/>
          <w:bCs/>
          <w:color w:val="0E6FBB"/>
        </w:rPr>
        <w:t>PER SQUARE FOOT:</w:t>
      </w:r>
    </w:p>
    <w:p w14:paraId="4F1BA309" w14:textId="77777777" w:rsidR="00C47E03" w:rsidRPr="004E2385" w:rsidRDefault="00C47E03" w:rsidP="00C47E03">
      <w:pPr>
        <w:widowControl w:val="0"/>
        <w:autoSpaceDE w:val="0"/>
        <w:autoSpaceDN w:val="0"/>
        <w:adjustRightInd w:val="0"/>
        <w:jc w:val="center"/>
        <w:rPr>
          <w:rFonts w:cs="Helvetica"/>
          <w:b/>
          <w:bCs/>
          <w:color w:val="0E6FBB"/>
        </w:rPr>
      </w:pPr>
      <w:r w:rsidRPr="004E2385">
        <w:rPr>
          <w:rFonts w:cs="Helvetica"/>
          <w:b/>
          <w:bCs/>
          <w:color w:val="0E6FBB"/>
        </w:rPr>
        <w:t>ULSTER COUNTY</w:t>
      </w:r>
    </w:p>
    <w:p w14:paraId="724A6DB4" w14:textId="345CB0F3" w:rsidR="00C47E03" w:rsidRDefault="00C47E03" w:rsidP="00C47E03">
      <w:pPr>
        <w:widowControl w:val="0"/>
        <w:autoSpaceDE w:val="0"/>
        <w:autoSpaceDN w:val="0"/>
        <w:adjustRightInd w:val="0"/>
        <w:jc w:val="center"/>
        <w:rPr>
          <w:ins w:id="413" w:author="Debra Bresnan" w:date="2018-07-19T16:57:00Z"/>
          <w:rFonts w:cs="Helvetica"/>
          <w:color w:val="1A1718"/>
        </w:rPr>
      </w:pPr>
      <w:r w:rsidRPr="004E2385">
        <w:rPr>
          <w:rFonts w:cs="Helvetica"/>
          <w:color w:val="1A1718"/>
        </w:rPr>
        <w:t xml:space="preserve">Average price per square foot for </w:t>
      </w:r>
      <w:ins w:id="414" w:author="Debra Bresnan" w:date="2018-07-19T16:58:00Z">
        <w:r w:rsidR="00DB6564">
          <w:rPr>
            <w:rFonts w:cs="Helvetica"/>
            <w:color w:val="1A1718"/>
          </w:rPr>
          <w:t xml:space="preserve">leased </w:t>
        </w:r>
      </w:ins>
      <w:r w:rsidRPr="004E2385">
        <w:rPr>
          <w:rFonts w:cs="Helvetica"/>
          <w:color w:val="1A1718"/>
        </w:rPr>
        <w:t>office space in Ulster County: $</w:t>
      </w:r>
      <w:ins w:id="415" w:author="Debra Bresnan" w:date="2018-07-19T16:55:00Z">
        <w:r w:rsidR="00DB6564">
          <w:rPr>
            <w:rFonts w:cs="Helvetica"/>
            <w:color w:val="1A1718"/>
          </w:rPr>
          <w:t>6-</w:t>
        </w:r>
      </w:ins>
      <w:commentRangeStart w:id="416"/>
      <w:ins w:id="417" w:author="Debra Bresnan" w:date="2018-07-19T16:58:00Z">
        <w:r w:rsidR="00DB6564">
          <w:rPr>
            <w:rFonts w:cs="Helvetica"/>
            <w:color w:val="1A1718"/>
          </w:rPr>
          <w:t>10</w:t>
        </w:r>
      </w:ins>
      <w:commentRangeEnd w:id="416"/>
      <w:ins w:id="418" w:author="Debra Bresnan" w:date="2018-07-19T16:59:00Z">
        <w:r w:rsidR="00DB6564">
          <w:rPr>
            <w:rStyle w:val="CommentReference"/>
          </w:rPr>
          <w:commentReference w:id="416"/>
        </w:r>
      </w:ins>
      <w:r w:rsidRPr="004E2385">
        <w:rPr>
          <w:rFonts w:cs="Helvetica"/>
          <w:color w:val="1A1718"/>
        </w:rPr>
        <w:t>.</w:t>
      </w:r>
    </w:p>
    <w:p w14:paraId="531548B2" w14:textId="4AD2E686" w:rsidR="00DB6564" w:rsidRDefault="00DB6564" w:rsidP="00C47E03">
      <w:pPr>
        <w:widowControl w:val="0"/>
        <w:autoSpaceDE w:val="0"/>
        <w:autoSpaceDN w:val="0"/>
        <w:adjustRightInd w:val="0"/>
        <w:jc w:val="center"/>
        <w:rPr>
          <w:ins w:id="420" w:author="Debra Bresnan" w:date="2018-07-19T16:57:00Z"/>
          <w:rFonts w:cs="Helvetica"/>
          <w:color w:val="1A1718"/>
        </w:rPr>
      </w:pPr>
      <w:ins w:id="421" w:author="Debra Bresnan" w:date="2018-07-19T16:57:00Z">
        <w:r>
          <w:rPr>
            <w:rFonts w:cs="Helvetica"/>
            <w:color w:val="1A1718"/>
          </w:rPr>
          <w:fldChar w:fldCharType="begin"/>
        </w:r>
        <w:r>
          <w:rPr>
            <w:rFonts w:cs="Helvetica"/>
            <w:color w:val="1A1718"/>
          </w:rPr>
          <w:instrText xml:space="preserve"> HYPERLINK "</w:instrText>
        </w:r>
        <w:r w:rsidRPr="00DB6564">
          <w:rPr>
            <w:rFonts w:cs="Helvetica"/>
            <w:color w:val="1A1718"/>
          </w:rPr>
          <w:instrText>http://www.loopnet.com/new-york/ulster-county-commercial-real-estate/</w:instrText>
        </w:r>
        <w:r>
          <w:rPr>
            <w:rFonts w:cs="Helvetica"/>
            <w:color w:val="1A1718"/>
          </w:rPr>
          <w:instrText xml:space="preserve">" </w:instrText>
        </w:r>
        <w:r>
          <w:rPr>
            <w:rFonts w:cs="Helvetica"/>
            <w:color w:val="1A1718"/>
          </w:rPr>
          <w:fldChar w:fldCharType="separate"/>
        </w:r>
        <w:r w:rsidRPr="009C1AB7">
          <w:rPr>
            <w:rStyle w:val="Hyperlink"/>
            <w:rFonts w:cs="Helvetica"/>
          </w:rPr>
          <w:t>http://www.loopnet.com/new-york/ulster-county-commercial-real-estate/</w:t>
        </w:r>
        <w:r>
          <w:rPr>
            <w:rFonts w:cs="Helvetica"/>
            <w:color w:val="1A1718"/>
          </w:rPr>
          <w:fldChar w:fldCharType="end"/>
        </w:r>
      </w:ins>
    </w:p>
    <w:commentRangeEnd w:id="405"/>
    <w:p w14:paraId="50A35B12" w14:textId="77777777" w:rsidR="00DB6564" w:rsidRDefault="00281B14" w:rsidP="00C47E03">
      <w:pPr>
        <w:widowControl w:val="0"/>
        <w:autoSpaceDE w:val="0"/>
        <w:autoSpaceDN w:val="0"/>
        <w:adjustRightInd w:val="0"/>
        <w:jc w:val="center"/>
        <w:rPr>
          <w:ins w:id="422" w:author="Debra Bresnan" w:date="2018-07-19T16:34:00Z"/>
          <w:rFonts w:cs="Helvetica"/>
          <w:color w:val="1A1718"/>
        </w:rPr>
      </w:pPr>
      <w:ins w:id="423" w:author="Debra Bresnan" w:date="2018-07-31T15:23:00Z">
        <w:r>
          <w:rPr>
            <w:rStyle w:val="CommentReference"/>
          </w:rPr>
          <w:commentReference w:id="405"/>
        </w:r>
      </w:ins>
    </w:p>
    <w:p w14:paraId="5036FDC1" w14:textId="77777777" w:rsidR="00650824" w:rsidRPr="004E2385" w:rsidRDefault="00650824" w:rsidP="00C47E03">
      <w:pPr>
        <w:widowControl w:val="0"/>
        <w:autoSpaceDE w:val="0"/>
        <w:autoSpaceDN w:val="0"/>
        <w:adjustRightInd w:val="0"/>
        <w:jc w:val="center"/>
        <w:rPr>
          <w:rFonts w:cs="Helvetica"/>
          <w:color w:val="1A1718"/>
        </w:rPr>
      </w:pPr>
    </w:p>
    <w:p w14:paraId="2C5F7FA3" w14:textId="04355595" w:rsidR="00C47E03" w:rsidRPr="004E2385" w:rsidRDefault="00C47E03" w:rsidP="00C47E0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00E8459B" wp14:editId="6EDBE035">
            <wp:extent cx="889000" cy="889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66B063C2" w14:textId="77777777" w:rsidR="00C47E03" w:rsidRPr="00B03827" w:rsidRDefault="00C47E03" w:rsidP="00C47E03">
      <w:pPr>
        <w:widowControl w:val="0"/>
        <w:autoSpaceDE w:val="0"/>
        <w:autoSpaceDN w:val="0"/>
        <w:adjustRightInd w:val="0"/>
        <w:jc w:val="center"/>
        <w:rPr>
          <w:rFonts w:cs="Helvetica"/>
          <w:b/>
          <w:bCs/>
          <w:color w:val="0E6FBB"/>
        </w:rPr>
      </w:pPr>
      <w:r w:rsidRPr="00B03827">
        <w:rPr>
          <w:rFonts w:cs="Helvetica"/>
          <w:b/>
          <w:bCs/>
          <w:color w:val="0E6FBB"/>
        </w:rPr>
        <w:t>90 MINUTES</w:t>
      </w:r>
    </w:p>
    <w:p w14:paraId="17EFF7A0" w14:textId="77777777" w:rsidR="00C47E03" w:rsidRPr="004E2385" w:rsidRDefault="00C47E03" w:rsidP="00C47E03">
      <w:pPr>
        <w:widowControl w:val="0"/>
        <w:autoSpaceDE w:val="0"/>
        <w:autoSpaceDN w:val="0"/>
        <w:adjustRightInd w:val="0"/>
        <w:jc w:val="center"/>
        <w:rPr>
          <w:rFonts w:cs="Helvetica"/>
          <w:b/>
          <w:bCs/>
          <w:color w:val="0E6FBB"/>
        </w:rPr>
      </w:pPr>
      <w:r w:rsidRPr="004E2385">
        <w:rPr>
          <w:rFonts w:cs="Helvetica"/>
          <w:b/>
          <w:bCs/>
          <w:color w:val="0E6FBB"/>
        </w:rPr>
        <w:t>FROM NYC</w:t>
      </w:r>
    </w:p>
    <w:p w14:paraId="6BFB690C" w14:textId="62FD37F0" w:rsidR="00C47E03" w:rsidRPr="004E2385" w:rsidRDefault="00C47E03" w:rsidP="00C47E03">
      <w:pPr>
        <w:widowControl w:val="0"/>
        <w:autoSpaceDE w:val="0"/>
        <w:autoSpaceDN w:val="0"/>
        <w:adjustRightInd w:val="0"/>
        <w:jc w:val="center"/>
        <w:rPr>
          <w:rFonts w:cs="Helvetica"/>
          <w:color w:val="1A1718"/>
        </w:rPr>
      </w:pPr>
      <w:r w:rsidRPr="004E2385">
        <w:rPr>
          <w:rFonts w:cs="Helvetica"/>
          <w:color w:val="1A1718"/>
        </w:rPr>
        <w:t>Ulster County is only 90 minutes from New York City</w:t>
      </w:r>
      <w:ins w:id="425" w:author="Debra Bresnan" w:date="2018-06-15T20:37:00Z">
        <w:r w:rsidR="00DD7778" w:rsidRPr="004E2385">
          <w:rPr>
            <w:rFonts w:cs="Helvetica"/>
            <w:color w:val="1A1718"/>
          </w:rPr>
          <w:t>. With</w:t>
        </w:r>
      </w:ins>
      <w:r w:rsidRPr="004E2385">
        <w:rPr>
          <w:rFonts w:cs="Helvetica"/>
          <w:color w:val="1A1718"/>
        </w:rPr>
        <w:t xml:space="preserve"> direct buses, nearby Amtrak and </w:t>
      </w:r>
      <w:proofErr w:type="spellStart"/>
      <w:r w:rsidRPr="004E2385">
        <w:rPr>
          <w:rFonts w:cs="Helvetica"/>
          <w:color w:val="1A1718"/>
        </w:rPr>
        <w:t>MetroNorth</w:t>
      </w:r>
      <w:proofErr w:type="spellEnd"/>
      <w:r w:rsidRPr="004E2385">
        <w:rPr>
          <w:rFonts w:cs="Helvetica"/>
          <w:color w:val="1A1718"/>
        </w:rPr>
        <w:t xml:space="preserve"> train service, and the N</w:t>
      </w:r>
      <w:ins w:id="426" w:author="Debra Bresnan" w:date="2018-06-15T20:35:00Z">
        <w:r w:rsidR="00DD7778" w:rsidRPr="004E2385">
          <w:rPr>
            <w:rFonts w:cs="Helvetica"/>
            <w:color w:val="1A1718"/>
          </w:rPr>
          <w:t>.</w:t>
        </w:r>
      </w:ins>
      <w:r w:rsidRPr="004E2385">
        <w:rPr>
          <w:rFonts w:cs="Helvetica"/>
          <w:color w:val="1A1718"/>
        </w:rPr>
        <w:t>Y</w:t>
      </w:r>
      <w:ins w:id="427" w:author="Debra Bresnan" w:date="2018-06-15T20:35:00Z">
        <w:r w:rsidR="00DD7778" w:rsidRPr="004E2385">
          <w:rPr>
            <w:rFonts w:cs="Helvetica"/>
            <w:color w:val="1A1718"/>
          </w:rPr>
          <w:t>.</w:t>
        </w:r>
      </w:ins>
      <w:r w:rsidRPr="004E2385">
        <w:rPr>
          <w:rFonts w:cs="Helvetica"/>
          <w:color w:val="1A1718"/>
        </w:rPr>
        <w:t>S</w:t>
      </w:r>
      <w:ins w:id="428" w:author="Debra Bresnan" w:date="2018-06-15T20:35:00Z">
        <w:r w:rsidR="00DD7778" w:rsidRPr="004E2385">
          <w:rPr>
            <w:rFonts w:cs="Helvetica"/>
            <w:color w:val="1A1718"/>
          </w:rPr>
          <w:t>.</w:t>
        </w:r>
      </w:ins>
      <w:r w:rsidRPr="004E2385">
        <w:rPr>
          <w:rFonts w:cs="Helvetica"/>
          <w:color w:val="1A1718"/>
        </w:rPr>
        <w:t xml:space="preserve"> Thruway, getting here couldn’t be easier.</w:t>
      </w:r>
    </w:p>
    <w:p w14:paraId="26F9ECD8" w14:textId="77777777" w:rsidR="00C47E03" w:rsidRPr="004E2385" w:rsidRDefault="00C47E03" w:rsidP="00C47E03">
      <w:pPr>
        <w:widowControl w:val="0"/>
        <w:autoSpaceDE w:val="0"/>
        <w:autoSpaceDN w:val="0"/>
        <w:adjustRightInd w:val="0"/>
        <w:rPr>
          <w:rFonts w:cs="Helvetica"/>
          <w:color w:val="1A1718"/>
        </w:rPr>
      </w:pPr>
    </w:p>
    <w:p w14:paraId="29D281A3" w14:textId="2D803D69" w:rsidR="00142C91" w:rsidRPr="004E2385" w:rsidRDefault="00C47E03" w:rsidP="00C47E03">
      <w:pPr>
        <w:rPr>
          <w:rFonts w:cs="Helvetica"/>
          <w:color w:val="1A1718"/>
        </w:rPr>
      </w:pPr>
      <w:r w:rsidRPr="004E2385">
        <w:rPr>
          <w:rFonts w:cs="Helvetica"/>
          <w:color w:val="1A1718"/>
        </w:rPr>
        <w:t xml:space="preserve">While Ulster County has </w:t>
      </w:r>
      <w:ins w:id="429" w:author="Debra Bresnan" w:date="2018-06-15T20:35:00Z">
        <w:r w:rsidR="00DD7778" w:rsidRPr="004E2385">
          <w:rPr>
            <w:rFonts w:cs="Helvetica"/>
            <w:color w:val="1A1718"/>
          </w:rPr>
          <w:t xml:space="preserve">long </w:t>
        </w:r>
      </w:ins>
      <w:r w:rsidRPr="004E2385">
        <w:rPr>
          <w:rFonts w:cs="Helvetica"/>
          <w:color w:val="1A1718"/>
        </w:rPr>
        <w:t xml:space="preserve">been attractive for manufacturers, </w:t>
      </w:r>
      <w:ins w:id="430" w:author="Debra Bresnan" w:date="2018-07-08T17:23:00Z">
        <w:r w:rsidR="001A42E1">
          <w:rPr>
            <w:rFonts w:cs="Helvetica"/>
            <w:color w:val="1A1718"/>
          </w:rPr>
          <w:t>it is</w:t>
        </w:r>
        <w:r w:rsidR="001A42E1" w:rsidRPr="004E2385">
          <w:rPr>
            <w:rFonts w:cs="Helvetica"/>
            <w:color w:val="1A1718"/>
          </w:rPr>
          <w:t xml:space="preserve"> </w:t>
        </w:r>
      </w:ins>
      <w:ins w:id="431" w:author="Debra Bresnan" w:date="2018-06-15T20:35:00Z">
        <w:r w:rsidR="00DD7778" w:rsidRPr="004E2385">
          <w:rPr>
            <w:rFonts w:cs="Helvetica"/>
            <w:color w:val="1A1718"/>
          </w:rPr>
          <w:t>now</w:t>
        </w:r>
      </w:ins>
      <w:r w:rsidRPr="004E2385">
        <w:rPr>
          <w:rFonts w:cs="Helvetica"/>
          <w:color w:val="1A1718"/>
        </w:rPr>
        <w:t xml:space="preserve"> a hub for small tech and digital media businesses</w:t>
      </w:r>
      <w:ins w:id="432" w:author="Debra Bresnan" w:date="2018-06-15T20:36:00Z">
        <w:r w:rsidR="00DD7778" w:rsidRPr="004E2385">
          <w:rPr>
            <w:rFonts w:cs="Helvetica"/>
            <w:color w:val="1A1718"/>
          </w:rPr>
          <w:t xml:space="preserve"> too</w:t>
        </w:r>
      </w:ins>
      <w:r w:rsidRPr="004E2385">
        <w:rPr>
          <w:rFonts w:cs="Helvetica"/>
          <w:color w:val="1A1718"/>
        </w:rPr>
        <w:t>. With millions of square feet of both office and industrial space available at a fraction of New York City prices, Ulster</w:t>
      </w:r>
      <w:ins w:id="433" w:author="Debra Bresnan" w:date="2018-06-15T20:36:00Z">
        <w:r w:rsidR="00DD7778" w:rsidRPr="004E2385">
          <w:rPr>
            <w:rFonts w:cs="Helvetica"/>
            <w:color w:val="1A1718"/>
          </w:rPr>
          <w:t xml:space="preserve"> County</w:t>
        </w:r>
      </w:ins>
      <w:r w:rsidRPr="004E2385">
        <w:rPr>
          <w:rFonts w:cs="Helvetica"/>
          <w:color w:val="1A1718"/>
        </w:rPr>
        <w:t xml:space="preserve">’s designers, makers and entrepreneurs have </w:t>
      </w:r>
      <w:ins w:id="434" w:author="Debra Bresnan" w:date="2018-06-15T20:36:00Z">
        <w:r w:rsidR="00DD7778" w:rsidRPr="004E2385">
          <w:rPr>
            <w:rFonts w:cs="Helvetica"/>
            <w:color w:val="1A1718"/>
          </w:rPr>
          <w:t xml:space="preserve">a significant </w:t>
        </w:r>
      </w:ins>
      <w:r w:rsidRPr="004E2385">
        <w:rPr>
          <w:rFonts w:cs="Helvetica"/>
          <w:color w:val="1A1718"/>
        </w:rPr>
        <w:t>competitive advantag</w:t>
      </w:r>
      <w:ins w:id="435" w:author="Debra Bresnan" w:date="2018-06-15T20:36:00Z">
        <w:r w:rsidR="00DD7778" w:rsidRPr="004E2385">
          <w:rPr>
            <w:rFonts w:cs="Helvetica"/>
            <w:color w:val="1A1718"/>
          </w:rPr>
          <w:t>e:</w:t>
        </w:r>
      </w:ins>
      <w:r w:rsidRPr="004E2385">
        <w:rPr>
          <w:rFonts w:cs="Helvetica"/>
          <w:color w:val="1A1718"/>
        </w:rPr>
        <w:t xml:space="preserve"> lower overhead. Many in the tech industry </w:t>
      </w:r>
      <w:ins w:id="436" w:author="Debra Bresnan" w:date="2018-06-15T20:36:00Z">
        <w:r w:rsidR="00DD7778" w:rsidRPr="004E2385">
          <w:rPr>
            <w:rFonts w:cs="Helvetica"/>
            <w:color w:val="1A1718"/>
          </w:rPr>
          <w:t>choose</w:t>
        </w:r>
      </w:ins>
      <w:r w:rsidRPr="004E2385">
        <w:rPr>
          <w:rFonts w:cs="Helvetica"/>
          <w:color w:val="1A1718"/>
        </w:rPr>
        <w:t xml:space="preserve"> Ulster </w:t>
      </w:r>
      <w:ins w:id="437" w:author="Debra Bresnan" w:date="2018-06-15T20:37:00Z">
        <w:r w:rsidR="00DD7778" w:rsidRPr="004E2385">
          <w:rPr>
            <w:rFonts w:cs="Helvetica"/>
            <w:color w:val="1A1718"/>
          </w:rPr>
          <w:t xml:space="preserve">County </w:t>
        </w:r>
      </w:ins>
      <w:r w:rsidRPr="004E2385">
        <w:rPr>
          <w:rFonts w:cs="Helvetica"/>
          <w:color w:val="1A1718"/>
        </w:rPr>
        <w:t>for its natural beauty and quality of life. Only 90 minutes from New York City, Ulster County residents and businesses still benefit from easy access to one of the largest markets—for customers AND for talent—on the planet.</w:t>
      </w:r>
    </w:p>
    <w:p w14:paraId="41CB3300" w14:textId="77777777" w:rsidR="00C47E03" w:rsidRDefault="00C47E03" w:rsidP="00C47E03">
      <w:pPr>
        <w:rPr>
          <w:ins w:id="438" w:author="Debra Bresnan" w:date="2018-07-19T13:12:00Z"/>
          <w:rFonts w:cs="Helvetica"/>
          <w:color w:val="1A1718"/>
        </w:rPr>
      </w:pPr>
    </w:p>
    <w:p w14:paraId="31BBF539" w14:textId="0214EB1C" w:rsidR="003D4524" w:rsidRDefault="003D4524" w:rsidP="00C47E03">
      <w:pPr>
        <w:rPr>
          <w:ins w:id="439" w:author="Debra Bresnan" w:date="2018-07-19T13:12:00Z"/>
          <w:rFonts w:cs="Helvetica"/>
          <w:color w:val="1A1718"/>
        </w:rPr>
      </w:pPr>
      <w:ins w:id="440" w:author="Debra Bresnan" w:date="2018-07-19T13:12:00Z">
        <w:r w:rsidRPr="00BB6520">
          <w:rPr>
            <w:rFonts w:cs="Helvetica"/>
            <w:color w:val="1A1718"/>
            <w:highlight w:val="yellow"/>
          </w:rPr>
          <w:t>VIDEO:</w:t>
        </w:r>
        <w:r>
          <w:rPr>
            <w:rFonts w:cs="Helvetica"/>
            <w:color w:val="1A1718"/>
          </w:rPr>
          <w:t xml:space="preserve"> ADD NEW NICHE MANUFACTURING VIDEO ABOVE DENNIS CROWLEY’S VIDEO</w:t>
        </w:r>
      </w:ins>
    </w:p>
    <w:p w14:paraId="436E85EF" w14:textId="77777777" w:rsidR="003D4524" w:rsidRPr="004E2385" w:rsidRDefault="003D4524" w:rsidP="00C47E03">
      <w:pPr>
        <w:rPr>
          <w:rFonts w:cs="Helvetica"/>
          <w:color w:val="1A1718"/>
        </w:rPr>
      </w:pPr>
    </w:p>
    <w:p w14:paraId="2B706676" w14:textId="6B4278E6" w:rsidR="00C47E03" w:rsidRPr="004E2385" w:rsidRDefault="00C47E03" w:rsidP="00C47E03">
      <w:pPr>
        <w:rPr>
          <w:rFonts w:cs="Helvetica"/>
          <w:color w:val="1A1718"/>
        </w:rPr>
      </w:pPr>
      <w:r w:rsidRPr="004E2385">
        <w:rPr>
          <w:rFonts w:cs="Helvetica"/>
          <w:color w:val="1A1718"/>
        </w:rPr>
        <w:t>VIDEO: Living in Ulster County – Dennis Crowley Testimonial</w:t>
      </w:r>
    </w:p>
    <w:p w14:paraId="3A9B1A08" w14:textId="77777777" w:rsidR="00C47E03" w:rsidRPr="004E2385" w:rsidRDefault="00C47E03" w:rsidP="00C47E03">
      <w:pPr>
        <w:rPr>
          <w:rFonts w:cs="Helvetica"/>
          <w:color w:val="1A1718"/>
        </w:rPr>
      </w:pPr>
    </w:p>
    <w:p w14:paraId="43C02F42" w14:textId="15674D34" w:rsidR="00C47E03" w:rsidRPr="00BB6520" w:rsidRDefault="005D2840" w:rsidP="00C47E03">
      <w:pPr>
        <w:widowControl w:val="0"/>
        <w:autoSpaceDE w:val="0"/>
        <w:autoSpaceDN w:val="0"/>
        <w:adjustRightInd w:val="0"/>
        <w:rPr>
          <w:rFonts w:cs="Helvetica"/>
          <w:b/>
          <w:color w:val="0D6CC0"/>
        </w:rPr>
      </w:pPr>
      <w:ins w:id="441" w:author="Debra Bresnan" w:date="2018-07-20T14:54:00Z">
        <w:r w:rsidRPr="00BB6520">
          <w:rPr>
            <w:rFonts w:cs="Helvetica"/>
            <w:b/>
            <w:color w:val="0D6CC0"/>
          </w:rPr>
          <w:t>Profiles</w:t>
        </w:r>
      </w:ins>
    </w:p>
    <w:p w14:paraId="3EE1C248" w14:textId="1A7E4FCF" w:rsidR="00C47E03" w:rsidRDefault="0072129C" w:rsidP="00C47E03">
      <w:pPr>
        <w:widowControl w:val="0"/>
        <w:autoSpaceDE w:val="0"/>
        <w:autoSpaceDN w:val="0"/>
        <w:adjustRightInd w:val="0"/>
        <w:rPr>
          <w:ins w:id="442" w:author="Debra Bresnan" w:date="2018-06-18T14:14:00Z"/>
          <w:rFonts w:cs="Helvetica"/>
          <w:color w:val="1A1718"/>
        </w:rPr>
      </w:pPr>
      <w:ins w:id="443" w:author="Debra Bresnan" w:date="2018-06-18T14:14:00Z">
        <w:r w:rsidRPr="00BB6520">
          <w:rPr>
            <w:rFonts w:cs="Helvetica"/>
            <w:color w:val="1A1718"/>
            <w:highlight w:val="yellow"/>
          </w:rPr>
          <w:t>PHOTO OF FALA DOESN’T APPEAR ON MY SCREEN – SHOULD BE ONE OF FRANK WITH YOUNG PEOPLE</w:t>
        </w:r>
      </w:ins>
    </w:p>
    <w:p w14:paraId="49A02636" w14:textId="77777777" w:rsidR="00B16BDF" w:rsidRPr="0072129C" w:rsidRDefault="00B16BDF" w:rsidP="00C47E03">
      <w:pPr>
        <w:widowControl w:val="0"/>
        <w:autoSpaceDE w:val="0"/>
        <w:autoSpaceDN w:val="0"/>
        <w:adjustRightInd w:val="0"/>
        <w:rPr>
          <w:rFonts w:cs="Helvetica"/>
          <w:color w:val="1A1718"/>
        </w:rPr>
      </w:pPr>
    </w:p>
    <w:p w14:paraId="75E70CAF" w14:textId="77777777" w:rsidR="00C47E03" w:rsidRPr="004E2385" w:rsidRDefault="008959B8" w:rsidP="00C47E03">
      <w:pPr>
        <w:widowControl w:val="0"/>
        <w:autoSpaceDE w:val="0"/>
        <w:autoSpaceDN w:val="0"/>
        <w:adjustRightInd w:val="0"/>
        <w:rPr>
          <w:rFonts w:cs="Helvetica"/>
          <w:color w:val="1A1718"/>
        </w:rPr>
      </w:pPr>
      <w:hyperlink r:id="rId37" w:history="1">
        <w:proofErr w:type="spellStart"/>
        <w:r w:rsidR="00C47E03" w:rsidRPr="00B03827">
          <w:rPr>
            <w:rFonts w:cs="Helvetica"/>
            <w:b/>
            <w:bCs/>
            <w:color w:val="1A1718"/>
          </w:rPr>
          <w:t>Fala</w:t>
        </w:r>
        <w:proofErr w:type="spellEnd"/>
        <w:r w:rsidR="00C47E03" w:rsidRPr="00B03827">
          <w:rPr>
            <w:rFonts w:cs="Helvetica"/>
            <w:b/>
            <w:bCs/>
            <w:color w:val="1A1718"/>
          </w:rPr>
          <w:t xml:space="preserve"> Technologies</w:t>
        </w:r>
      </w:hyperlink>
    </w:p>
    <w:p w14:paraId="0370F126" w14:textId="77777777" w:rsidR="00B16BDF" w:rsidRDefault="00B16BDF" w:rsidP="00C47E03">
      <w:pPr>
        <w:widowControl w:val="0"/>
        <w:autoSpaceDE w:val="0"/>
        <w:autoSpaceDN w:val="0"/>
        <w:adjustRightInd w:val="0"/>
        <w:rPr>
          <w:ins w:id="444" w:author="Debra Bresnan" w:date="2018-07-20T16:24:00Z"/>
          <w:rFonts w:cs="Helvetica"/>
          <w:color w:val="1A1718"/>
        </w:rPr>
      </w:pPr>
    </w:p>
    <w:p w14:paraId="1EDFF14F" w14:textId="725D9076" w:rsidR="00B16BDF" w:rsidRDefault="00B16BDF" w:rsidP="00C47E03">
      <w:pPr>
        <w:widowControl w:val="0"/>
        <w:autoSpaceDE w:val="0"/>
        <w:autoSpaceDN w:val="0"/>
        <w:adjustRightInd w:val="0"/>
        <w:rPr>
          <w:ins w:id="445" w:author="Debra Bresnan" w:date="2018-07-20T16:25:00Z"/>
          <w:rFonts w:cs="Helvetica"/>
          <w:color w:val="1A1718"/>
        </w:rPr>
      </w:pPr>
      <w:ins w:id="446" w:author="Debra Bresnan" w:date="2018-07-20T16:24:00Z">
        <w:r w:rsidRPr="008138F3">
          <w:rPr>
            <w:rFonts w:cs="Helvetica"/>
            <w:color w:val="1A1718"/>
            <w:highlight w:val="yellow"/>
          </w:rPr>
          <w:t xml:space="preserve">CONTENT FOR THIS WILL BE </w:t>
        </w:r>
      </w:ins>
      <w:ins w:id="447" w:author="Debra Bresnan" w:date="2018-07-20T16:25:00Z">
        <w:r>
          <w:rPr>
            <w:rFonts w:cs="Helvetica"/>
            <w:color w:val="1A1718"/>
            <w:highlight w:val="yellow"/>
          </w:rPr>
          <w:t xml:space="preserve">FURTHER </w:t>
        </w:r>
      </w:ins>
      <w:ins w:id="448" w:author="Debra Bresnan" w:date="2018-07-20T16:24:00Z">
        <w:r w:rsidRPr="008138F3">
          <w:rPr>
            <w:rFonts w:cs="Helvetica"/>
            <w:color w:val="1A1718"/>
            <w:highlight w:val="yellow"/>
          </w:rPr>
          <w:t>UPDATED</w:t>
        </w:r>
      </w:ins>
    </w:p>
    <w:p w14:paraId="543D28C9" w14:textId="77777777" w:rsidR="00B16BDF" w:rsidRDefault="00B16BDF" w:rsidP="00C47E03">
      <w:pPr>
        <w:widowControl w:val="0"/>
        <w:autoSpaceDE w:val="0"/>
        <w:autoSpaceDN w:val="0"/>
        <w:adjustRightInd w:val="0"/>
        <w:rPr>
          <w:ins w:id="449" w:author="Debra Bresnan" w:date="2018-07-20T16:25:00Z"/>
          <w:rFonts w:cs="Helvetica"/>
          <w:color w:val="1A1718"/>
        </w:rPr>
      </w:pPr>
    </w:p>
    <w:p w14:paraId="49527F36" w14:textId="77777777" w:rsidR="00B16BDF" w:rsidRDefault="00B16BDF" w:rsidP="00C47E03">
      <w:pPr>
        <w:widowControl w:val="0"/>
        <w:autoSpaceDE w:val="0"/>
        <w:autoSpaceDN w:val="0"/>
        <w:adjustRightInd w:val="0"/>
        <w:rPr>
          <w:ins w:id="450" w:author="Debra Bresnan" w:date="2018-07-20T16:24:00Z"/>
          <w:rFonts w:cs="Helvetica"/>
          <w:color w:val="1A1718"/>
        </w:rPr>
      </w:pPr>
    </w:p>
    <w:p w14:paraId="3BDE8F2F" w14:textId="56A7428F" w:rsidR="00C47E03" w:rsidRPr="0072129C" w:rsidRDefault="00C47E03" w:rsidP="00C47E03">
      <w:pPr>
        <w:widowControl w:val="0"/>
        <w:autoSpaceDE w:val="0"/>
        <w:autoSpaceDN w:val="0"/>
        <w:adjustRightInd w:val="0"/>
        <w:rPr>
          <w:rFonts w:cs="Helvetica"/>
          <w:color w:val="1A1718"/>
        </w:rPr>
      </w:pPr>
      <w:proofErr w:type="spellStart"/>
      <w:r w:rsidRPr="008138F3">
        <w:rPr>
          <w:rFonts w:cs="Helvetica"/>
          <w:color w:val="1A1718"/>
          <w:highlight w:val="yellow"/>
          <w:rPrChange w:id="451" w:author="Debra Bresnan" w:date="2018-07-31T15:34:00Z">
            <w:rPr>
              <w:rFonts w:cs="Helvetica"/>
              <w:color w:val="1A1718"/>
            </w:rPr>
          </w:rPrChange>
        </w:rPr>
        <w:t>Fala</w:t>
      </w:r>
      <w:proofErr w:type="spellEnd"/>
      <w:r w:rsidRPr="008138F3">
        <w:rPr>
          <w:rFonts w:cs="Helvetica"/>
          <w:color w:val="1A1718"/>
          <w:highlight w:val="yellow"/>
          <w:rPrChange w:id="452" w:author="Debra Bresnan" w:date="2018-07-31T15:34:00Z">
            <w:rPr>
              <w:rFonts w:cs="Helvetica"/>
              <w:color w:val="1A1718"/>
            </w:rPr>
          </w:rPrChange>
        </w:rPr>
        <w:t xml:space="preserve"> Technologies designs and builds innovative components for a variety of high-tech applications, from the electric car to next-generation helicopters. Global-scale manufacturers look to </w:t>
      </w:r>
      <w:proofErr w:type="spellStart"/>
      <w:r w:rsidRPr="008138F3">
        <w:rPr>
          <w:rFonts w:cs="Helvetica"/>
          <w:color w:val="1A1718"/>
          <w:highlight w:val="yellow"/>
          <w:rPrChange w:id="453" w:author="Debra Bresnan" w:date="2018-07-31T15:34:00Z">
            <w:rPr>
              <w:rFonts w:cs="Helvetica"/>
              <w:color w:val="1A1718"/>
            </w:rPr>
          </w:rPrChange>
        </w:rPr>
        <w:t>Fala</w:t>
      </w:r>
      <w:proofErr w:type="spellEnd"/>
      <w:r w:rsidRPr="008138F3">
        <w:rPr>
          <w:rFonts w:cs="Helvetica"/>
          <w:color w:val="1A1718"/>
          <w:highlight w:val="yellow"/>
          <w:rPrChange w:id="454" w:author="Debra Bresnan" w:date="2018-07-31T15:34:00Z">
            <w:rPr>
              <w:rFonts w:cs="Helvetica"/>
              <w:color w:val="1A1718"/>
            </w:rPr>
          </w:rPrChange>
        </w:rPr>
        <w:t xml:space="preserve"> for its expertise and demonstrated capability. Recently, owner Frank </w:t>
      </w:r>
      <w:proofErr w:type="spellStart"/>
      <w:r w:rsidRPr="008138F3">
        <w:rPr>
          <w:rFonts w:cs="Helvetica"/>
          <w:color w:val="1A1718"/>
          <w:highlight w:val="yellow"/>
          <w:rPrChange w:id="455" w:author="Debra Bresnan" w:date="2018-07-31T15:34:00Z">
            <w:rPr>
              <w:rFonts w:cs="Helvetica"/>
              <w:color w:val="1A1718"/>
            </w:rPr>
          </w:rPrChange>
        </w:rPr>
        <w:t>Falatyn</w:t>
      </w:r>
      <w:proofErr w:type="spellEnd"/>
      <w:r w:rsidRPr="008138F3">
        <w:rPr>
          <w:rFonts w:cs="Helvetica"/>
          <w:color w:val="1A1718"/>
          <w:highlight w:val="yellow"/>
          <w:rPrChange w:id="456" w:author="Debra Bresnan" w:date="2018-07-31T15:34:00Z">
            <w:rPr>
              <w:rFonts w:cs="Helvetica"/>
              <w:color w:val="1A1718"/>
            </w:rPr>
          </w:rPrChange>
        </w:rPr>
        <w:t xml:space="preserve"> has been working with Kingston High School to design programming classes that will train the local workforce for next-generation careers in advanced manufacturing.</w:t>
      </w:r>
    </w:p>
    <w:p w14:paraId="6427D06B" w14:textId="79B68D4A" w:rsidR="00C47E03" w:rsidRDefault="00C47E03" w:rsidP="00C47E03">
      <w:pPr>
        <w:widowControl w:val="0"/>
        <w:autoSpaceDE w:val="0"/>
        <w:autoSpaceDN w:val="0"/>
        <w:adjustRightInd w:val="0"/>
        <w:rPr>
          <w:ins w:id="457" w:author="Debra Bresnan" w:date="2018-07-20T16:25:00Z"/>
          <w:rFonts w:cs="Helvetica"/>
          <w:color w:val="1A1718"/>
        </w:rPr>
      </w:pPr>
      <w:r w:rsidRPr="004E2385">
        <w:rPr>
          <w:rFonts w:cs="Helvetica"/>
          <w:noProof/>
          <w:color w:val="1A1718"/>
        </w:rPr>
        <w:drawing>
          <wp:inline distT="0" distB="0" distL="0" distR="0" wp14:anchorId="5B7C1F0D" wp14:editId="3B5558D1">
            <wp:extent cx="2743200" cy="1767878"/>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767878"/>
                    </a:xfrm>
                    <a:prstGeom prst="rect">
                      <a:avLst/>
                    </a:prstGeom>
                    <a:noFill/>
                    <a:ln>
                      <a:noFill/>
                    </a:ln>
                  </pic:spPr>
                </pic:pic>
              </a:graphicData>
            </a:graphic>
          </wp:inline>
        </w:drawing>
      </w:r>
    </w:p>
    <w:p w14:paraId="7CE70C6F" w14:textId="77777777" w:rsidR="00B16BDF" w:rsidRPr="004E2385" w:rsidRDefault="00B16BDF" w:rsidP="00C47E03">
      <w:pPr>
        <w:widowControl w:val="0"/>
        <w:autoSpaceDE w:val="0"/>
        <w:autoSpaceDN w:val="0"/>
        <w:adjustRightInd w:val="0"/>
        <w:rPr>
          <w:rFonts w:cs="Helvetica"/>
          <w:color w:val="1A1718"/>
        </w:rPr>
      </w:pPr>
    </w:p>
    <w:p w14:paraId="66738A9C" w14:textId="77777777" w:rsidR="00C47E03" w:rsidRPr="004E2385" w:rsidRDefault="008959B8" w:rsidP="00C47E03">
      <w:pPr>
        <w:widowControl w:val="0"/>
        <w:autoSpaceDE w:val="0"/>
        <w:autoSpaceDN w:val="0"/>
        <w:adjustRightInd w:val="0"/>
        <w:rPr>
          <w:rFonts w:cs="Helvetica"/>
          <w:color w:val="1A1718"/>
        </w:rPr>
      </w:pPr>
      <w:hyperlink r:id="rId39" w:history="1">
        <w:r w:rsidR="00C47E03" w:rsidRPr="00B03827">
          <w:rPr>
            <w:rFonts w:cs="Helvetica"/>
            <w:b/>
            <w:bCs/>
            <w:color w:val="1A1718"/>
          </w:rPr>
          <w:t xml:space="preserve">Hudson Valley Tech </w:t>
        </w:r>
        <w:proofErr w:type="spellStart"/>
        <w:r w:rsidR="00C47E03" w:rsidRPr="00B03827">
          <w:rPr>
            <w:rFonts w:cs="Helvetica"/>
            <w:b/>
            <w:bCs/>
            <w:color w:val="1A1718"/>
          </w:rPr>
          <w:t>Meetup</w:t>
        </w:r>
        <w:proofErr w:type="spellEnd"/>
      </w:hyperlink>
    </w:p>
    <w:p w14:paraId="7C637AC6" w14:textId="4F2C5249" w:rsidR="00B16BDF" w:rsidRDefault="00B16BDF" w:rsidP="00C47E03">
      <w:pPr>
        <w:rPr>
          <w:ins w:id="458" w:author="Debra Bresnan" w:date="2018-07-20T16:25:00Z"/>
          <w:rFonts w:cs="Helvetica"/>
          <w:color w:val="1A1718"/>
        </w:rPr>
      </w:pPr>
      <w:ins w:id="459" w:author="Debra Bresnan" w:date="2018-07-20T16:25:00Z">
        <w:r w:rsidRPr="008138F3">
          <w:rPr>
            <w:rFonts w:cs="Helvetica"/>
            <w:color w:val="1A1718"/>
            <w:highlight w:val="yellow"/>
          </w:rPr>
          <w:t xml:space="preserve">CONTENT FOR THIS WILL BE </w:t>
        </w:r>
        <w:r>
          <w:rPr>
            <w:rFonts w:cs="Helvetica"/>
            <w:color w:val="1A1718"/>
            <w:highlight w:val="yellow"/>
          </w:rPr>
          <w:t xml:space="preserve">FURTHER </w:t>
        </w:r>
        <w:r w:rsidRPr="008138F3">
          <w:rPr>
            <w:rFonts w:cs="Helvetica"/>
            <w:color w:val="1A1718"/>
            <w:highlight w:val="yellow"/>
          </w:rPr>
          <w:t>UPDATED…</w:t>
        </w:r>
      </w:ins>
    </w:p>
    <w:p w14:paraId="6D4D7271" w14:textId="77777777" w:rsidR="00B16BDF" w:rsidRDefault="00B16BDF" w:rsidP="00C47E03">
      <w:pPr>
        <w:rPr>
          <w:ins w:id="460" w:author="Debra Bresnan" w:date="2018-07-20T16:25:00Z"/>
          <w:rFonts w:cs="Helvetica"/>
          <w:color w:val="1A1718"/>
        </w:rPr>
      </w:pPr>
    </w:p>
    <w:p w14:paraId="56A9D05E" w14:textId="55C55196" w:rsidR="00C47E03" w:rsidRPr="004E2385" w:rsidRDefault="00C47E03" w:rsidP="00C47E03">
      <w:r w:rsidRPr="00B03827">
        <w:rPr>
          <w:rFonts w:cs="Helvetica"/>
          <w:color w:val="1A1718"/>
        </w:rPr>
        <w:t xml:space="preserve">Digital entrepreneurs Kale </w:t>
      </w:r>
      <w:proofErr w:type="spellStart"/>
      <w:r w:rsidRPr="00B03827">
        <w:rPr>
          <w:rFonts w:cs="Helvetica"/>
          <w:color w:val="1A1718"/>
        </w:rPr>
        <w:t>Kaposhilin</w:t>
      </w:r>
      <w:proofErr w:type="spellEnd"/>
      <w:r w:rsidRPr="00B03827">
        <w:rPr>
          <w:rFonts w:cs="Helvetica"/>
          <w:color w:val="1A1718"/>
        </w:rPr>
        <w:t xml:space="preserve"> and Dan Stone of Kingston's Evolving Media Network co</w:t>
      </w:r>
      <w:ins w:id="461" w:author="Debra Bresnan" w:date="2018-06-15T20:31:00Z">
        <w:r w:rsidR="00505751" w:rsidRPr="00B03827">
          <w:rPr>
            <w:rFonts w:cs="Helvetica"/>
            <w:color w:val="1A1718"/>
          </w:rPr>
          <w:t>-</w:t>
        </w:r>
      </w:ins>
      <w:r w:rsidRPr="0072129C">
        <w:rPr>
          <w:rFonts w:cs="Helvetica"/>
          <w:color w:val="1A1718"/>
        </w:rPr>
        <w:t xml:space="preserve">founded the Hudson Valley Tech </w:t>
      </w:r>
      <w:proofErr w:type="spellStart"/>
      <w:r w:rsidRPr="0072129C">
        <w:rPr>
          <w:rFonts w:cs="Helvetica"/>
          <w:color w:val="1A1718"/>
        </w:rPr>
        <w:t>Meetup</w:t>
      </w:r>
      <w:proofErr w:type="spellEnd"/>
      <w:r w:rsidRPr="0072129C">
        <w:rPr>
          <w:rFonts w:cs="Helvetica"/>
          <w:color w:val="1A1718"/>
        </w:rPr>
        <w:t xml:space="preserve"> in 2014. </w:t>
      </w:r>
      <w:ins w:id="462" w:author="Debra Bresnan" w:date="2018-06-15T20:32:00Z">
        <w:r w:rsidR="00505751" w:rsidRPr="0072129C">
          <w:rPr>
            <w:rFonts w:cs="Helvetica"/>
            <w:color w:val="1A1718"/>
          </w:rPr>
          <w:t>It</w:t>
        </w:r>
      </w:ins>
      <w:r w:rsidRPr="0072129C">
        <w:rPr>
          <w:rFonts w:cs="Helvetica"/>
          <w:color w:val="1A1718"/>
        </w:rPr>
        <w:t xml:space="preserve"> has </w:t>
      </w:r>
      <w:ins w:id="463" w:author="Debra Bresnan" w:date="2018-06-15T20:32:00Z">
        <w:r w:rsidR="00505751" w:rsidRPr="0072129C">
          <w:rPr>
            <w:rFonts w:cs="Helvetica"/>
            <w:color w:val="1A1718"/>
          </w:rPr>
          <w:t xml:space="preserve">since </w:t>
        </w:r>
      </w:ins>
      <w:r w:rsidRPr="0072129C">
        <w:rPr>
          <w:rFonts w:cs="Helvetica"/>
          <w:color w:val="1A1718"/>
        </w:rPr>
        <w:t>gained thousands of members</w:t>
      </w:r>
      <w:ins w:id="464" w:author="Debra Bresnan" w:date="2018-06-15T20:32:00Z">
        <w:r w:rsidR="00505751" w:rsidRPr="0072129C">
          <w:rPr>
            <w:rFonts w:cs="Helvetica"/>
            <w:color w:val="1A1718"/>
          </w:rPr>
          <w:t>, and e</w:t>
        </w:r>
      </w:ins>
      <w:r w:rsidRPr="0072129C">
        <w:rPr>
          <w:rFonts w:cs="Helvetica"/>
          <w:color w:val="1A1718"/>
        </w:rPr>
        <w:t xml:space="preserve">ach Tech </w:t>
      </w:r>
      <w:proofErr w:type="spellStart"/>
      <w:r w:rsidRPr="0072129C">
        <w:rPr>
          <w:rFonts w:cs="Helvetica"/>
          <w:color w:val="1A1718"/>
        </w:rPr>
        <w:t>Meetup</w:t>
      </w:r>
      <w:proofErr w:type="spellEnd"/>
      <w:r w:rsidRPr="0072129C">
        <w:rPr>
          <w:rFonts w:cs="Helvetica"/>
          <w:color w:val="1A1718"/>
        </w:rPr>
        <w:t xml:space="preserve"> </w:t>
      </w:r>
      <w:ins w:id="465" w:author="Debra Bresnan" w:date="2018-06-15T20:32:00Z">
        <w:r w:rsidR="00505751" w:rsidRPr="0072129C">
          <w:rPr>
            <w:rFonts w:cs="Helvetica"/>
            <w:color w:val="1A1718"/>
          </w:rPr>
          <w:t>convenes</w:t>
        </w:r>
      </w:ins>
      <w:r w:rsidRPr="0072129C">
        <w:rPr>
          <w:rFonts w:cs="Helvetica"/>
          <w:color w:val="1A1718"/>
        </w:rPr>
        <w:t xml:space="preserve"> app developers, programmers, graphic designers and other members of the tech community for networking and presentations by industry leaders. </w:t>
      </w:r>
      <w:proofErr w:type="spellStart"/>
      <w:r w:rsidRPr="0072129C">
        <w:rPr>
          <w:rFonts w:cs="Helvetica"/>
          <w:color w:val="1A1718"/>
        </w:rPr>
        <w:t>Meetups</w:t>
      </w:r>
      <w:proofErr w:type="spellEnd"/>
      <w:r w:rsidRPr="0072129C">
        <w:rPr>
          <w:rFonts w:cs="Helvetica"/>
          <w:color w:val="1A1718"/>
        </w:rPr>
        <w:t xml:space="preserve"> have featured many of the area’s tech luminaries, such as Dennis Crowley, co-founder of Foursquare</w:t>
      </w:r>
      <w:ins w:id="466" w:author="Debra Bresnan" w:date="2018-06-15T20:33:00Z">
        <w:r w:rsidR="00505751" w:rsidRPr="0072129C">
          <w:rPr>
            <w:rFonts w:cs="Helvetica"/>
            <w:color w:val="1A1718"/>
          </w:rPr>
          <w:t xml:space="preserve">, </w:t>
        </w:r>
      </w:ins>
      <w:r w:rsidRPr="0072129C">
        <w:rPr>
          <w:rFonts w:cs="Helvetica"/>
          <w:color w:val="1A1718"/>
        </w:rPr>
        <w:t xml:space="preserve">and Tim Brown, Head of Typography for Adobe </w:t>
      </w:r>
      <w:proofErr w:type="spellStart"/>
      <w:r w:rsidRPr="0072129C">
        <w:rPr>
          <w:rFonts w:cs="Helvetica"/>
          <w:color w:val="1A1718"/>
        </w:rPr>
        <w:t>Typekit</w:t>
      </w:r>
      <w:proofErr w:type="spellEnd"/>
      <w:r w:rsidRPr="0072129C">
        <w:rPr>
          <w:rFonts w:cs="Helvetica"/>
          <w:color w:val="1A1718"/>
        </w:rPr>
        <w:t xml:space="preserve"> and Adobe Type. </w:t>
      </w:r>
      <w:ins w:id="467" w:author="Debra Bresnan" w:date="2018-06-15T20:33:00Z">
        <w:r w:rsidR="00505751" w:rsidRPr="0072129C">
          <w:rPr>
            <w:rFonts w:cs="Helvetica"/>
            <w:color w:val="1A1718"/>
          </w:rPr>
          <w:t>A spin-</w:t>
        </w:r>
      </w:ins>
      <w:r w:rsidRPr="0072129C">
        <w:rPr>
          <w:rFonts w:cs="Helvetica"/>
          <w:color w:val="1A1718"/>
        </w:rPr>
        <w:t xml:space="preserve">off </w:t>
      </w:r>
      <w:ins w:id="468" w:author="Debra Bresnan" w:date="2018-06-15T20:33:00Z">
        <w:r w:rsidR="00505751" w:rsidRPr="0072129C">
          <w:rPr>
            <w:rFonts w:cs="Helvetica"/>
            <w:color w:val="1A1718"/>
          </w:rPr>
          <w:t xml:space="preserve">group, </w:t>
        </w:r>
      </w:ins>
      <w:proofErr w:type="spellStart"/>
      <w:r w:rsidRPr="0072129C">
        <w:rPr>
          <w:rFonts w:cs="Helvetica"/>
          <w:color w:val="1A1718"/>
        </w:rPr>
        <w:t>StartupHV</w:t>
      </w:r>
      <w:proofErr w:type="spellEnd"/>
      <w:r w:rsidRPr="0072129C">
        <w:rPr>
          <w:rFonts w:cs="Helvetica"/>
          <w:color w:val="1A1718"/>
        </w:rPr>
        <w:t xml:space="preserve">, </w:t>
      </w:r>
      <w:ins w:id="469" w:author="Debra Bresnan" w:date="2018-06-15T20:33:00Z">
        <w:r w:rsidR="00DD7778" w:rsidRPr="0072129C">
          <w:rPr>
            <w:rFonts w:cs="Helvetica"/>
            <w:color w:val="1A1718"/>
          </w:rPr>
          <w:t xml:space="preserve">hosts </w:t>
        </w:r>
      </w:ins>
      <w:r w:rsidRPr="0072129C">
        <w:rPr>
          <w:rFonts w:cs="Helvetica"/>
          <w:color w:val="1A1718"/>
        </w:rPr>
        <w:t xml:space="preserve">a monthly event </w:t>
      </w:r>
      <w:ins w:id="470" w:author="Debra Bresnan" w:date="2018-06-15T20:33:00Z">
        <w:r w:rsidR="00DD7778" w:rsidRPr="0072129C">
          <w:rPr>
            <w:rFonts w:cs="Helvetica"/>
            <w:color w:val="1A1718"/>
          </w:rPr>
          <w:t>to p</w:t>
        </w:r>
      </w:ins>
      <w:ins w:id="471" w:author="Debra Bresnan" w:date="2018-06-15T20:34:00Z">
        <w:r w:rsidR="00DD7778" w:rsidRPr="0072129C">
          <w:rPr>
            <w:rFonts w:cs="Helvetica"/>
            <w:color w:val="1A1718"/>
          </w:rPr>
          <w:t>ut</w:t>
        </w:r>
      </w:ins>
      <w:ins w:id="472" w:author="Debra Bresnan" w:date="2018-06-15T20:33:00Z">
        <w:r w:rsidR="00DD7778" w:rsidRPr="0072129C">
          <w:rPr>
            <w:rFonts w:cs="Helvetica"/>
            <w:color w:val="1A1718"/>
          </w:rPr>
          <w:t xml:space="preserve"> </w:t>
        </w:r>
      </w:ins>
      <w:r w:rsidRPr="0072129C">
        <w:rPr>
          <w:rFonts w:cs="Helvetica"/>
          <w:color w:val="1A1718"/>
        </w:rPr>
        <w:t>startups in the hot seat for crowd-sourced ref</w:t>
      </w:r>
      <w:r w:rsidRPr="004E2385">
        <w:rPr>
          <w:rFonts w:cs="Helvetica"/>
          <w:color w:val="1A1718"/>
        </w:rPr>
        <w:t>inement of their business models.</w:t>
      </w:r>
    </w:p>
    <w:p w14:paraId="6B573ACE" w14:textId="77777777" w:rsidR="00C47E03" w:rsidRPr="004E2385" w:rsidRDefault="00C47E03" w:rsidP="00F63F7D"/>
    <w:p w14:paraId="0C77D279" w14:textId="4A32FEDB" w:rsidR="00C47E03" w:rsidRPr="004E2385" w:rsidRDefault="008959B8" w:rsidP="00F63F7D">
      <w:hyperlink r:id="rId40" w:history="1">
        <w:r w:rsidR="00C47E03" w:rsidRPr="00B03827">
          <w:rPr>
            <w:rStyle w:val="Hyperlink"/>
          </w:rPr>
          <w:t>http://ulstercountyny.gov/ulsterforbusiness/filmmaking</w:t>
        </w:r>
      </w:hyperlink>
    </w:p>
    <w:p w14:paraId="14165BD2" w14:textId="0DD7D484" w:rsidR="00C47E03" w:rsidRPr="00B03827" w:rsidRDefault="00C47E03" w:rsidP="00C47E03">
      <w:pPr>
        <w:widowControl w:val="0"/>
        <w:autoSpaceDE w:val="0"/>
        <w:autoSpaceDN w:val="0"/>
        <w:adjustRightInd w:val="0"/>
        <w:rPr>
          <w:rFonts w:cs="OpenSans-Bold"/>
          <w:b/>
          <w:bCs/>
        </w:rPr>
      </w:pPr>
      <w:r w:rsidRPr="00B03827">
        <w:rPr>
          <w:rFonts w:cs="OpenSans-Bold"/>
          <w:b/>
          <w:bCs/>
        </w:rPr>
        <w:t>Filmmaking</w:t>
      </w:r>
    </w:p>
    <w:p w14:paraId="1975EF55" w14:textId="4593FD41" w:rsidR="00C47E03" w:rsidRPr="004E2385" w:rsidRDefault="00C47E03" w:rsidP="00C47E03">
      <w:pPr>
        <w:rPr>
          <w:rFonts w:cs="OpenSans-Bold"/>
          <w:b/>
          <w:bCs/>
        </w:rPr>
      </w:pPr>
      <w:r w:rsidRPr="004E2385">
        <w:rPr>
          <w:rFonts w:cs="OpenSans-Bold"/>
          <w:b/>
          <w:bCs/>
        </w:rPr>
        <w:t>With tax credits of up to 45%, incredible local talent, and diverse shooting locations, Ulster County is the place to be for film and T</w:t>
      </w:r>
      <w:ins w:id="473" w:author="Debra Bresnan" w:date="2018-06-15T20:31:00Z">
        <w:r w:rsidR="00505751" w:rsidRPr="004E2385">
          <w:rPr>
            <w:rFonts w:cs="OpenSans-Bold"/>
            <w:b/>
            <w:bCs/>
          </w:rPr>
          <w:t>.</w:t>
        </w:r>
      </w:ins>
      <w:r w:rsidRPr="004E2385">
        <w:rPr>
          <w:rFonts w:cs="OpenSans-Bold"/>
          <w:b/>
          <w:bCs/>
        </w:rPr>
        <w:t>V.</w:t>
      </w:r>
    </w:p>
    <w:p w14:paraId="37621FB3" w14:textId="77777777" w:rsidR="00C47E03" w:rsidRPr="004E2385" w:rsidRDefault="00C47E03" w:rsidP="00C47E03"/>
    <w:p w14:paraId="1A61202C" w14:textId="4777036D" w:rsidR="00C47E03" w:rsidRPr="004E2385" w:rsidRDefault="00C47E03" w:rsidP="00C47E0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2CD49A8B" wp14:editId="02FD38C1">
            <wp:extent cx="889000" cy="88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1B1C06D0" w14:textId="77777777" w:rsidR="00C47E03" w:rsidRPr="00B03827" w:rsidRDefault="00C47E03" w:rsidP="00C47E03">
      <w:pPr>
        <w:widowControl w:val="0"/>
        <w:autoSpaceDE w:val="0"/>
        <w:autoSpaceDN w:val="0"/>
        <w:adjustRightInd w:val="0"/>
        <w:jc w:val="center"/>
        <w:rPr>
          <w:rFonts w:cs="Helvetica"/>
          <w:b/>
          <w:bCs/>
          <w:color w:val="0E6FBB"/>
        </w:rPr>
      </w:pPr>
      <w:r w:rsidRPr="00B03827">
        <w:rPr>
          <w:rFonts w:cs="Helvetica"/>
          <w:b/>
          <w:bCs/>
          <w:color w:val="0E6FBB"/>
        </w:rPr>
        <w:t>TAX CREDIT</w:t>
      </w:r>
    </w:p>
    <w:p w14:paraId="1D3E1056" w14:textId="77777777" w:rsidR="00C47E03" w:rsidRPr="004E2385" w:rsidRDefault="00C47E03" w:rsidP="00C47E03">
      <w:pPr>
        <w:widowControl w:val="0"/>
        <w:autoSpaceDE w:val="0"/>
        <w:autoSpaceDN w:val="0"/>
        <w:adjustRightInd w:val="0"/>
        <w:jc w:val="center"/>
        <w:rPr>
          <w:rFonts w:cs="Helvetica"/>
          <w:color w:val="1A1718"/>
        </w:rPr>
      </w:pPr>
      <w:r w:rsidRPr="004E2385">
        <w:rPr>
          <w:rFonts w:cs="Helvetica"/>
          <w:color w:val="1A1718"/>
        </w:rPr>
        <w:t>Ulster County boasts a tax credit of up to 45%, making the location internationally competitive for production and post-production.</w:t>
      </w:r>
    </w:p>
    <w:p w14:paraId="7105849D" w14:textId="133720B9" w:rsidR="00C47E03" w:rsidRPr="004E2385" w:rsidRDefault="00C47E03" w:rsidP="00C47E0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7339A02F" wp14:editId="1DAD0F78">
            <wp:extent cx="889000" cy="88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7BBD5EE9" w14:textId="77777777" w:rsidR="00C47E03" w:rsidRPr="00B03827" w:rsidRDefault="00C47E03" w:rsidP="00C47E03">
      <w:pPr>
        <w:widowControl w:val="0"/>
        <w:autoSpaceDE w:val="0"/>
        <w:autoSpaceDN w:val="0"/>
        <w:adjustRightInd w:val="0"/>
        <w:jc w:val="center"/>
        <w:rPr>
          <w:rFonts w:cs="Helvetica"/>
          <w:b/>
          <w:bCs/>
          <w:color w:val="0E6FBB"/>
        </w:rPr>
      </w:pPr>
      <w:r w:rsidRPr="00B03827">
        <w:rPr>
          <w:rFonts w:cs="Helvetica"/>
          <w:b/>
          <w:bCs/>
          <w:color w:val="0E6FBB"/>
        </w:rPr>
        <w:t>DIVERSE SHOOTING LOCATIONS</w:t>
      </w:r>
    </w:p>
    <w:p w14:paraId="2AEF15CB" w14:textId="6A7D473B" w:rsidR="00C47E03" w:rsidRPr="004E2385" w:rsidRDefault="00C47E03" w:rsidP="00C47E03">
      <w:pPr>
        <w:widowControl w:val="0"/>
        <w:autoSpaceDE w:val="0"/>
        <w:autoSpaceDN w:val="0"/>
        <w:adjustRightInd w:val="0"/>
        <w:jc w:val="center"/>
        <w:rPr>
          <w:rFonts w:cs="Helvetica"/>
          <w:color w:val="1A1718"/>
        </w:rPr>
      </w:pPr>
      <w:r w:rsidRPr="004E2385">
        <w:rPr>
          <w:rFonts w:cs="Helvetica"/>
          <w:color w:val="1A1718"/>
        </w:rPr>
        <w:t>Ulster</w:t>
      </w:r>
      <w:ins w:id="474" w:author="Debra Bresnan" w:date="2018-06-15T20:30:00Z">
        <w:r w:rsidR="00505751" w:rsidRPr="004E2385">
          <w:rPr>
            <w:rFonts w:cs="Helvetica"/>
            <w:color w:val="1A1718"/>
          </w:rPr>
          <w:t xml:space="preserve"> County</w:t>
        </w:r>
      </w:ins>
      <w:r w:rsidRPr="004E2385">
        <w:rPr>
          <w:rFonts w:cs="Helvetica"/>
          <w:color w:val="1A1718"/>
        </w:rPr>
        <w:t>’s mix of urban and rural spaces provides filmmakers with a variety of shooting locations.</w:t>
      </w:r>
    </w:p>
    <w:p w14:paraId="3123DE0B" w14:textId="611B7E7F" w:rsidR="00C47E03" w:rsidRPr="004E2385" w:rsidRDefault="00C47E03" w:rsidP="00C47E0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04C3152D" wp14:editId="4D48135C">
            <wp:extent cx="889000" cy="889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480A28E8" w14:textId="77777777" w:rsidR="00C47E03" w:rsidRPr="00B03827" w:rsidRDefault="00C47E03" w:rsidP="00C47E03">
      <w:pPr>
        <w:widowControl w:val="0"/>
        <w:autoSpaceDE w:val="0"/>
        <w:autoSpaceDN w:val="0"/>
        <w:adjustRightInd w:val="0"/>
        <w:jc w:val="center"/>
        <w:rPr>
          <w:rFonts w:cs="Helvetica"/>
          <w:b/>
          <w:bCs/>
          <w:color w:val="0E6FBB"/>
        </w:rPr>
      </w:pPr>
      <w:r w:rsidRPr="00B03827">
        <w:rPr>
          <w:rFonts w:cs="Helvetica"/>
          <w:b/>
          <w:bCs/>
          <w:color w:val="0E6FBB"/>
        </w:rPr>
        <w:t>GROWTH</w:t>
      </w:r>
    </w:p>
    <w:p w14:paraId="48D02F1D" w14:textId="77900F13" w:rsidR="00C47E03" w:rsidRPr="0072129C" w:rsidRDefault="00505751" w:rsidP="00C47E03">
      <w:pPr>
        <w:widowControl w:val="0"/>
        <w:autoSpaceDE w:val="0"/>
        <w:autoSpaceDN w:val="0"/>
        <w:adjustRightInd w:val="0"/>
        <w:jc w:val="center"/>
        <w:rPr>
          <w:rFonts w:cs="Helvetica"/>
          <w:color w:val="1A1718"/>
        </w:rPr>
      </w:pPr>
      <w:ins w:id="475" w:author="Debra Bresnan" w:date="2018-06-15T20:31:00Z">
        <w:r w:rsidRPr="0072129C">
          <w:rPr>
            <w:rFonts w:cs="Helvetica"/>
            <w:color w:val="1A1718"/>
          </w:rPr>
          <w:t xml:space="preserve">Ulster </w:t>
        </w:r>
      </w:ins>
      <w:r w:rsidR="00C47E03" w:rsidRPr="0072129C">
        <w:rPr>
          <w:rFonts w:cs="Helvetica"/>
          <w:color w:val="1A1718"/>
        </w:rPr>
        <w:t>County’s film industry is expected to grow as much as tenfold in the coming years as a result of the tax credit.</w:t>
      </w:r>
    </w:p>
    <w:p w14:paraId="75AC3569" w14:textId="77777777" w:rsidR="00C47E03" w:rsidRDefault="00C47E03" w:rsidP="00C47E03">
      <w:pPr>
        <w:widowControl w:val="0"/>
        <w:autoSpaceDE w:val="0"/>
        <w:autoSpaceDN w:val="0"/>
        <w:adjustRightInd w:val="0"/>
        <w:rPr>
          <w:ins w:id="476" w:author="Debra Bresnan" w:date="2018-07-23T15:27:00Z"/>
          <w:rFonts w:cs="Helvetica"/>
          <w:color w:val="1A1718"/>
        </w:rPr>
      </w:pPr>
    </w:p>
    <w:p w14:paraId="02E85260" w14:textId="17235353" w:rsidR="00097E02" w:rsidRDefault="00C958DE" w:rsidP="00C47E03">
      <w:pPr>
        <w:widowControl w:val="0"/>
        <w:autoSpaceDE w:val="0"/>
        <w:autoSpaceDN w:val="0"/>
        <w:adjustRightInd w:val="0"/>
        <w:rPr>
          <w:ins w:id="477" w:author="Debra Bresnan" w:date="2018-07-23T15:27:00Z"/>
          <w:rFonts w:cs="Helvetica"/>
          <w:color w:val="1A1718"/>
        </w:rPr>
      </w:pPr>
      <w:proofErr w:type="gramStart"/>
      <w:ins w:id="478" w:author="Debra Bresnan" w:date="2018-07-30T17:47:00Z">
        <w:r w:rsidRPr="008138F3">
          <w:rPr>
            <w:rFonts w:cs="Helvetica"/>
            <w:color w:val="1A1718"/>
            <w:highlight w:val="yellow"/>
          </w:rPr>
          <w:t>ADD</w:t>
        </w:r>
        <w:proofErr w:type="gramEnd"/>
        <w:r w:rsidRPr="008138F3">
          <w:rPr>
            <w:rFonts w:cs="Helvetica"/>
            <w:color w:val="1A1718"/>
            <w:highlight w:val="yellow"/>
          </w:rPr>
          <w:t xml:space="preserve"> “ULSTER IS CAMERA READY” VIDEO</w:t>
        </w:r>
      </w:ins>
      <w:ins w:id="479" w:author="Debra Bresnan" w:date="2018-07-31T15:34:00Z">
        <w:r w:rsidR="008138F3">
          <w:rPr>
            <w:rFonts w:cs="Helvetica"/>
            <w:color w:val="1A1718"/>
            <w:highlight w:val="yellow"/>
          </w:rPr>
          <w:t xml:space="preserve"> &amp; TEXT</w:t>
        </w:r>
      </w:ins>
      <w:ins w:id="480" w:author="Debra Bresnan" w:date="2018-07-30T17:47:00Z">
        <w:r w:rsidRPr="008138F3">
          <w:rPr>
            <w:rFonts w:cs="Helvetica"/>
            <w:color w:val="1A1718"/>
            <w:highlight w:val="yellow"/>
          </w:rPr>
          <w:t xml:space="preserve"> TO THIS PAGE</w:t>
        </w:r>
      </w:ins>
    </w:p>
    <w:p w14:paraId="25ACD39E" w14:textId="77777777" w:rsidR="00097E02" w:rsidRPr="004E2385" w:rsidRDefault="00097E02" w:rsidP="00C47E03">
      <w:pPr>
        <w:widowControl w:val="0"/>
        <w:autoSpaceDE w:val="0"/>
        <w:autoSpaceDN w:val="0"/>
        <w:adjustRightInd w:val="0"/>
        <w:rPr>
          <w:rFonts w:cs="Helvetica"/>
          <w:color w:val="1A1718"/>
        </w:rPr>
      </w:pPr>
    </w:p>
    <w:p w14:paraId="6A8A0117" w14:textId="5DCBCE02" w:rsidR="00C47E03" w:rsidRPr="0072129C" w:rsidRDefault="00C47E03" w:rsidP="00C47E03">
      <w:pPr>
        <w:widowControl w:val="0"/>
        <w:autoSpaceDE w:val="0"/>
        <w:autoSpaceDN w:val="0"/>
        <w:adjustRightInd w:val="0"/>
        <w:rPr>
          <w:rFonts w:cs="Helvetica"/>
          <w:color w:val="1A1718"/>
        </w:rPr>
      </w:pPr>
      <w:r w:rsidRPr="004E2385">
        <w:rPr>
          <w:rFonts w:cs="Helvetica"/>
          <w:color w:val="1A1718"/>
        </w:rPr>
        <w:t>Ulster County is no stranger to the silver screen, and with a nationally competitive tax credit of up to 45% and no M</w:t>
      </w:r>
      <w:ins w:id="481" w:author="Debra Bresnan" w:date="2018-06-18T14:16:00Z">
        <w:r w:rsidR="0072129C">
          <w:rPr>
            <w:rFonts w:cs="Helvetica"/>
            <w:color w:val="1A1718"/>
          </w:rPr>
          <w:t>.</w:t>
        </w:r>
      </w:ins>
      <w:r w:rsidRPr="0072129C">
        <w:rPr>
          <w:rFonts w:cs="Helvetica"/>
          <w:color w:val="1A1718"/>
        </w:rPr>
        <w:t>T</w:t>
      </w:r>
      <w:ins w:id="482" w:author="Debra Bresnan" w:date="2018-06-18T14:16:00Z">
        <w:r w:rsidR="0072129C">
          <w:rPr>
            <w:rFonts w:cs="Helvetica"/>
            <w:color w:val="1A1718"/>
          </w:rPr>
          <w:t>.</w:t>
        </w:r>
      </w:ins>
      <w:r w:rsidRPr="0072129C">
        <w:rPr>
          <w:rFonts w:cs="Helvetica"/>
          <w:color w:val="1A1718"/>
        </w:rPr>
        <w:t>A</w:t>
      </w:r>
      <w:ins w:id="483" w:author="Debra Bresnan" w:date="2018-06-18T14:16:00Z">
        <w:r w:rsidR="0072129C">
          <w:rPr>
            <w:rFonts w:cs="Helvetica"/>
            <w:color w:val="1A1718"/>
          </w:rPr>
          <w:t>.</w:t>
        </w:r>
      </w:ins>
      <w:r w:rsidRPr="0072129C">
        <w:rPr>
          <w:rFonts w:cs="Helvetica"/>
          <w:color w:val="1A1718"/>
        </w:rPr>
        <w:t xml:space="preserve"> payroll tax, it has taken center stage. From Kingston’s urban cityscape to the Catskills Mountains and </w:t>
      </w:r>
      <w:proofErr w:type="spellStart"/>
      <w:r w:rsidRPr="0072129C">
        <w:rPr>
          <w:rFonts w:cs="Helvetica"/>
          <w:color w:val="1A1718"/>
        </w:rPr>
        <w:t>Mohonk</w:t>
      </w:r>
      <w:proofErr w:type="spellEnd"/>
      <w:r w:rsidRPr="0072129C">
        <w:rPr>
          <w:rFonts w:cs="Helvetica"/>
          <w:color w:val="1A1718"/>
        </w:rPr>
        <w:t xml:space="preserve"> Mountain House’s elegant, natural beauty, </w:t>
      </w:r>
      <w:ins w:id="484" w:author="Debra Bresnan" w:date="2018-07-30T15:50:00Z">
        <w:r w:rsidR="007709CF">
          <w:rPr>
            <w:rFonts w:cs="Helvetica"/>
            <w:color w:val="1A1718"/>
          </w:rPr>
          <w:t>you’ll find a wealth of diverse</w:t>
        </w:r>
      </w:ins>
      <w:r w:rsidRPr="0072129C">
        <w:rPr>
          <w:rFonts w:cs="Helvetica"/>
          <w:color w:val="1A1718"/>
        </w:rPr>
        <w:t xml:space="preserve"> filming locations to suit almost any project. With inexpensive lodging and a lower cost of </w:t>
      </w:r>
      <w:ins w:id="485" w:author="Debra Bresnan" w:date="2018-07-30T15:50:00Z">
        <w:r w:rsidR="007709CF">
          <w:rPr>
            <w:rFonts w:cs="Helvetica"/>
            <w:color w:val="1A1718"/>
          </w:rPr>
          <w:t>goods and services</w:t>
        </w:r>
      </w:ins>
      <w:r w:rsidRPr="0072129C">
        <w:rPr>
          <w:rFonts w:cs="Helvetica"/>
          <w:color w:val="1A1718"/>
        </w:rPr>
        <w:t>, filming in Ulster County just makes sense.</w:t>
      </w:r>
    </w:p>
    <w:p w14:paraId="4B58CA9D" w14:textId="77777777" w:rsidR="00C47E03" w:rsidRPr="0072129C" w:rsidRDefault="00C47E03" w:rsidP="00C47E03">
      <w:pPr>
        <w:widowControl w:val="0"/>
        <w:autoSpaceDE w:val="0"/>
        <w:autoSpaceDN w:val="0"/>
        <w:adjustRightInd w:val="0"/>
        <w:rPr>
          <w:rFonts w:cs="Helvetica"/>
          <w:color w:val="1A1718"/>
        </w:rPr>
      </w:pPr>
    </w:p>
    <w:p w14:paraId="45C7EAE1" w14:textId="77777777" w:rsidR="005D2840" w:rsidRPr="007031E4" w:rsidRDefault="005D2840" w:rsidP="005D2840">
      <w:pPr>
        <w:widowControl w:val="0"/>
        <w:autoSpaceDE w:val="0"/>
        <w:autoSpaceDN w:val="0"/>
        <w:adjustRightInd w:val="0"/>
        <w:rPr>
          <w:ins w:id="486" w:author="Debra Bresnan" w:date="2018-07-20T14:54:00Z"/>
          <w:rFonts w:cs="Helvetica"/>
          <w:b/>
          <w:color w:val="0D6CC0"/>
        </w:rPr>
      </w:pPr>
      <w:ins w:id="487" w:author="Debra Bresnan" w:date="2018-07-20T14:54:00Z">
        <w:r w:rsidRPr="007031E4">
          <w:rPr>
            <w:rFonts w:cs="Helvetica"/>
            <w:b/>
            <w:color w:val="0D6CC0"/>
          </w:rPr>
          <w:t>Profiles</w:t>
        </w:r>
      </w:ins>
    </w:p>
    <w:p w14:paraId="4855CA5E" w14:textId="10EB4BCA" w:rsidR="00C47E03" w:rsidRPr="004E2385" w:rsidRDefault="00C47E03" w:rsidP="00C47E03">
      <w:pPr>
        <w:widowControl w:val="0"/>
        <w:autoSpaceDE w:val="0"/>
        <w:autoSpaceDN w:val="0"/>
        <w:adjustRightInd w:val="0"/>
        <w:rPr>
          <w:rFonts w:cs="Helvetica"/>
          <w:color w:val="1A1718"/>
        </w:rPr>
      </w:pPr>
      <w:r w:rsidRPr="004E2385">
        <w:rPr>
          <w:rFonts w:cs="Helvetica"/>
          <w:noProof/>
        </w:rPr>
        <w:drawing>
          <wp:inline distT="0" distB="0" distL="0" distR="0" wp14:anchorId="4B101A9E" wp14:editId="3EF67B77">
            <wp:extent cx="5960745" cy="4038600"/>
            <wp:effectExtent l="0" t="0" r="8255" b="0"/>
            <wp:docPr id="34" name="Picture 3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0745" cy="4038600"/>
                    </a:xfrm>
                    <a:prstGeom prst="rect">
                      <a:avLst/>
                    </a:prstGeom>
                    <a:noFill/>
                    <a:ln>
                      <a:noFill/>
                    </a:ln>
                  </pic:spPr>
                </pic:pic>
              </a:graphicData>
            </a:graphic>
          </wp:inline>
        </w:drawing>
      </w:r>
    </w:p>
    <w:p w14:paraId="1E415403" w14:textId="77777777" w:rsidR="00C47E03" w:rsidRPr="004E2385" w:rsidRDefault="008959B8" w:rsidP="00C47E03">
      <w:pPr>
        <w:widowControl w:val="0"/>
        <w:autoSpaceDE w:val="0"/>
        <w:autoSpaceDN w:val="0"/>
        <w:adjustRightInd w:val="0"/>
        <w:rPr>
          <w:rFonts w:cs="Helvetica"/>
          <w:color w:val="1A1718"/>
        </w:rPr>
      </w:pPr>
      <w:hyperlink r:id="rId46" w:history="1">
        <w:r w:rsidR="00C47E03" w:rsidRPr="00B03827">
          <w:rPr>
            <w:rFonts w:cs="Helvetica"/>
            <w:b/>
            <w:bCs/>
            <w:color w:val="1A1718"/>
          </w:rPr>
          <w:t>Hudson Valley Film Commission</w:t>
        </w:r>
      </w:hyperlink>
    </w:p>
    <w:p w14:paraId="02CC8668" w14:textId="77777777" w:rsidR="00B16BDF" w:rsidRDefault="00B16BDF" w:rsidP="00C47E03">
      <w:pPr>
        <w:widowControl w:val="0"/>
        <w:autoSpaceDE w:val="0"/>
        <w:autoSpaceDN w:val="0"/>
        <w:adjustRightInd w:val="0"/>
        <w:rPr>
          <w:ins w:id="488" w:author="Debra Bresnan" w:date="2018-07-20T16:26:00Z"/>
          <w:rFonts w:cs="Helvetica"/>
          <w:color w:val="1A1718"/>
        </w:rPr>
      </w:pPr>
    </w:p>
    <w:p w14:paraId="4B40C517" w14:textId="0002AC57" w:rsidR="00C47E03" w:rsidRDefault="00D10B91" w:rsidP="00C47E03">
      <w:pPr>
        <w:widowControl w:val="0"/>
        <w:autoSpaceDE w:val="0"/>
        <w:autoSpaceDN w:val="0"/>
        <w:adjustRightInd w:val="0"/>
        <w:rPr>
          <w:ins w:id="489" w:author="Debra Bresnan" w:date="2018-07-20T14:56:00Z"/>
          <w:rFonts w:cs="Helvetica"/>
          <w:color w:val="1A1718"/>
        </w:rPr>
      </w:pPr>
      <w:ins w:id="490" w:author="Debra Bresnan" w:date="2018-07-30T16:01:00Z">
        <w:r>
          <w:rPr>
            <w:rFonts w:cs="Helvetica"/>
            <w:color w:val="1A1718"/>
          </w:rPr>
          <w:t xml:space="preserve">Since 2000, </w:t>
        </w:r>
      </w:ins>
      <w:ins w:id="491" w:author="Debra Bresnan" w:date="2018-07-30T16:05:00Z">
        <w:r>
          <w:rPr>
            <w:rFonts w:cs="Helvetica"/>
            <w:color w:val="1A1718"/>
          </w:rPr>
          <w:t xml:space="preserve">the </w:t>
        </w:r>
      </w:ins>
      <w:r w:rsidR="00C47E03" w:rsidRPr="00B03827">
        <w:rPr>
          <w:rFonts w:cs="Helvetica"/>
          <w:color w:val="1A1718"/>
        </w:rPr>
        <w:t>Hudson Valley Film Commission</w:t>
      </w:r>
      <w:ins w:id="492" w:author="Debra Bresnan" w:date="2018-07-30T15:57:00Z">
        <w:r w:rsidR="007709CF">
          <w:rPr>
            <w:rFonts w:cs="Helvetica"/>
            <w:color w:val="1A1718"/>
          </w:rPr>
          <w:t xml:space="preserve"> </w:t>
        </w:r>
      </w:ins>
      <w:ins w:id="493" w:author="Debra Bresnan" w:date="2018-07-30T16:03:00Z">
        <w:r>
          <w:rPr>
            <w:rFonts w:cs="Helvetica"/>
            <w:color w:val="1A1718"/>
          </w:rPr>
          <w:t>(H</w:t>
        </w:r>
      </w:ins>
      <w:ins w:id="494" w:author="Debra Bresnan" w:date="2018-07-30T19:34:00Z">
        <w:r w:rsidR="00063A9C">
          <w:rPr>
            <w:rFonts w:cs="Helvetica"/>
            <w:color w:val="1A1718"/>
          </w:rPr>
          <w:t>.</w:t>
        </w:r>
      </w:ins>
      <w:ins w:id="495" w:author="Debra Bresnan" w:date="2018-07-30T16:03:00Z">
        <w:r>
          <w:rPr>
            <w:rFonts w:cs="Helvetica"/>
            <w:color w:val="1A1718"/>
          </w:rPr>
          <w:t>V</w:t>
        </w:r>
      </w:ins>
      <w:ins w:id="496" w:author="Debra Bresnan" w:date="2018-07-30T19:34:00Z">
        <w:r w:rsidR="00063A9C">
          <w:rPr>
            <w:rFonts w:cs="Helvetica"/>
            <w:color w:val="1A1718"/>
          </w:rPr>
          <w:t>.</w:t>
        </w:r>
      </w:ins>
      <w:ins w:id="497" w:author="Debra Bresnan" w:date="2018-07-30T16:03:00Z">
        <w:r>
          <w:rPr>
            <w:rFonts w:cs="Helvetica"/>
            <w:color w:val="1A1718"/>
          </w:rPr>
          <w:t>F</w:t>
        </w:r>
      </w:ins>
      <w:ins w:id="498" w:author="Debra Bresnan" w:date="2018-07-30T19:34:00Z">
        <w:r w:rsidR="00063A9C">
          <w:rPr>
            <w:rFonts w:cs="Helvetica"/>
            <w:color w:val="1A1718"/>
          </w:rPr>
          <w:t>.</w:t>
        </w:r>
      </w:ins>
      <w:ins w:id="499" w:author="Debra Bresnan" w:date="2018-07-30T16:03:00Z">
        <w:r>
          <w:rPr>
            <w:rFonts w:cs="Helvetica"/>
            <w:color w:val="1A1718"/>
          </w:rPr>
          <w:t>C</w:t>
        </w:r>
      </w:ins>
      <w:ins w:id="500" w:author="Debra Bresnan" w:date="2018-07-30T19:34:00Z">
        <w:r w:rsidR="00063A9C">
          <w:rPr>
            <w:rFonts w:cs="Helvetica"/>
            <w:color w:val="1A1718"/>
          </w:rPr>
          <w:t>.</w:t>
        </w:r>
      </w:ins>
      <w:ins w:id="501" w:author="Debra Bresnan" w:date="2018-07-30T16:03:00Z">
        <w:r>
          <w:rPr>
            <w:rFonts w:cs="Helvetica"/>
            <w:color w:val="1A1718"/>
          </w:rPr>
          <w:t xml:space="preserve">) </w:t>
        </w:r>
      </w:ins>
      <w:ins w:id="502" w:author="Debra Bresnan" w:date="2018-07-30T16:02:00Z">
        <w:r>
          <w:rPr>
            <w:rFonts w:cs="Helvetica"/>
            <w:color w:val="1A1718"/>
          </w:rPr>
          <w:t>has worked consistently to develop sustainable economic initiatives in the Hudson Valley and Catskill region. F</w:t>
        </w:r>
      </w:ins>
      <w:ins w:id="503" w:author="Debra Bresnan" w:date="2018-07-30T16:00:00Z">
        <w:r>
          <w:rPr>
            <w:rFonts w:cs="Helvetica"/>
            <w:color w:val="1A1718"/>
          </w:rPr>
          <w:t>ounder</w:t>
        </w:r>
      </w:ins>
      <w:ins w:id="504" w:author="Debra Bresnan" w:date="2018-07-30T16:02:00Z">
        <w:r>
          <w:rPr>
            <w:rFonts w:cs="Helvetica"/>
            <w:color w:val="1A1718"/>
          </w:rPr>
          <w:t xml:space="preserve"> and </w:t>
        </w:r>
      </w:ins>
      <w:ins w:id="505" w:author="Debra Bresnan" w:date="2018-07-30T16:00:00Z">
        <w:r>
          <w:rPr>
            <w:rFonts w:cs="Helvetica"/>
            <w:color w:val="1A1718"/>
          </w:rPr>
          <w:t>director</w:t>
        </w:r>
      </w:ins>
      <w:ins w:id="506" w:author="Debra Bresnan" w:date="2018-07-30T16:01:00Z">
        <w:r>
          <w:rPr>
            <w:rFonts w:cs="Helvetica"/>
            <w:color w:val="1A1718"/>
          </w:rPr>
          <w:t>,</w:t>
        </w:r>
      </w:ins>
      <w:ins w:id="507" w:author="Debra Bresnan" w:date="2018-07-30T16:00:00Z">
        <w:r>
          <w:rPr>
            <w:rFonts w:cs="Helvetica"/>
            <w:color w:val="1A1718"/>
          </w:rPr>
          <w:t xml:space="preserve"> Laurent </w:t>
        </w:r>
        <w:proofErr w:type="spellStart"/>
        <w:r>
          <w:rPr>
            <w:rFonts w:cs="Helvetica"/>
            <w:color w:val="1A1718"/>
          </w:rPr>
          <w:t>Rejto</w:t>
        </w:r>
      </w:ins>
      <w:proofErr w:type="spellEnd"/>
      <w:ins w:id="508" w:author="Debra Bresnan" w:date="2018-07-30T16:01:00Z">
        <w:r>
          <w:rPr>
            <w:rFonts w:cs="Helvetica"/>
            <w:color w:val="1A1718"/>
          </w:rPr>
          <w:t>,</w:t>
        </w:r>
      </w:ins>
      <w:ins w:id="509" w:author="Debra Bresnan" w:date="2018-07-30T16:00:00Z">
        <w:r>
          <w:rPr>
            <w:rFonts w:cs="Helvetica"/>
            <w:color w:val="1A1718"/>
          </w:rPr>
          <w:t xml:space="preserve"> work</w:t>
        </w:r>
      </w:ins>
      <w:ins w:id="510" w:author="Debra Bresnan" w:date="2018-07-30T16:01:00Z">
        <w:r>
          <w:rPr>
            <w:rFonts w:cs="Helvetica"/>
            <w:color w:val="1A1718"/>
          </w:rPr>
          <w:t>s</w:t>
        </w:r>
      </w:ins>
      <w:r w:rsidR="00C47E03" w:rsidRPr="00B03827">
        <w:rPr>
          <w:rFonts w:cs="Helvetica"/>
          <w:color w:val="1A1718"/>
        </w:rPr>
        <w:t xml:space="preserve"> directly with filmmakers to make it as easy as possible to choose Ulster County for their next project. </w:t>
      </w:r>
      <w:ins w:id="511" w:author="Debra Bresnan" w:date="2018-07-30T16:07:00Z">
        <w:r>
          <w:rPr>
            <w:rFonts w:cs="Helvetica"/>
            <w:color w:val="1A1718"/>
          </w:rPr>
          <w:t>The</w:t>
        </w:r>
      </w:ins>
      <w:ins w:id="512" w:author="Debra Bresnan" w:date="2018-07-30T16:03:00Z">
        <w:r>
          <w:rPr>
            <w:rFonts w:cs="Helvetica"/>
            <w:color w:val="1A1718"/>
          </w:rPr>
          <w:t xml:space="preserve"> H</w:t>
        </w:r>
      </w:ins>
      <w:ins w:id="513" w:author="Debra Bresnan" w:date="2018-07-30T19:34:00Z">
        <w:r w:rsidR="00063A9C">
          <w:rPr>
            <w:rFonts w:cs="Helvetica"/>
            <w:color w:val="1A1718"/>
          </w:rPr>
          <w:t>.</w:t>
        </w:r>
      </w:ins>
      <w:ins w:id="514" w:author="Debra Bresnan" w:date="2018-07-30T16:03:00Z">
        <w:r>
          <w:rPr>
            <w:rFonts w:cs="Helvetica"/>
            <w:color w:val="1A1718"/>
          </w:rPr>
          <w:t>V</w:t>
        </w:r>
      </w:ins>
      <w:ins w:id="515" w:author="Debra Bresnan" w:date="2018-07-30T19:34:00Z">
        <w:r w:rsidR="00063A9C">
          <w:rPr>
            <w:rFonts w:cs="Helvetica"/>
            <w:color w:val="1A1718"/>
          </w:rPr>
          <w:t>.</w:t>
        </w:r>
      </w:ins>
      <w:ins w:id="516" w:author="Debra Bresnan" w:date="2018-07-30T16:03:00Z">
        <w:r>
          <w:rPr>
            <w:rFonts w:cs="Helvetica"/>
            <w:color w:val="1A1718"/>
          </w:rPr>
          <w:t>F</w:t>
        </w:r>
      </w:ins>
      <w:ins w:id="517" w:author="Debra Bresnan" w:date="2018-07-30T19:34:00Z">
        <w:r w:rsidR="00063A9C">
          <w:rPr>
            <w:rFonts w:cs="Helvetica"/>
            <w:color w:val="1A1718"/>
          </w:rPr>
          <w:t>.</w:t>
        </w:r>
      </w:ins>
      <w:ins w:id="518" w:author="Debra Bresnan" w:date="2018-07-30T16:03:00Z">
        <w:r>
          <w:rPr>
            <w:rFonts w:cs="Helvetica"/>
            <w:color w:val="1A1718"/>
          </w:rPr>
          <w:t>C</w:t>
        </w:r>
      </w:ins>
      <w:ins w:id="519" w:author="Debra Bresnan" w:date="2018-07-30T19:34:00Z">
        <w:r w:rsidR="00063A9C">
          <w:rPr>
            <w:rFonts w:cs="Helvetica"/>
            <w:color w:val="1A1718"/>
          </w:rPr>
          <w:t>.</w:t>
        </w:r>
      </w:ins>
      <w:ins w:id="520" w:author="Debra Bresnan" w:date="2018-07-30T16:03:00Z">
        <w:r w:rsidRPr="00B03827">
          <w:rPr>
            <w:rFonts w:cs="Helvetica"/>
            <w:color w:val="1A1718"/>
          </w:rPr>
          <w:t xml:space="preserve"> </w:t>
        </w:r>
      </w:ins>
      <w:r w:rsidR="00C47E03" w:rsidRPr="00B03827">
        <w:rPr>
          <w:rFonts w:cs="Helvetica"/>
          <w:color w:val="1A1718"/>
        </w:rPr>
        <w:t>is a tremendous asset to any produ</w:t>
      </w:r>
      <w:r w:rsidR="00C47E03" w:rsidRPr="0072129C">
        <w:rPr>
          <w:rFonts w:cs="Helvetica"/>
          <w:color w:val="1A1718"/>
        </w:rPr>
        <w:t>ction</w:t>
      </w:r>
      <w:ins w:id="521" w:author="Debra Bresnan" w:date="2018-07-30T16:07:00Z">
        <w:r>
          <w:rPr>
            <w:rFonts w:cs="Helvetica"/>
            <w:color w:val="1A1718"/>
          </w:rPr>
          <w:t xml:space="preserve"> and support</w:t>
        </w:r>
      </w:ins>
      <w:ins w:id="522" w:author="Debra Bresnan" w:date="2018-07-30T16:08:00Z">
        <w:r>
          <w:rPr>
            <w:rFonts w:cs="Helvetica"/>
            <w:color w:val="1A1718"/>
          </w:rPr>
          <w:t>s</w:t>
        </w:r>
      </w:ins>
      <w:ins w:id="523" w:author="Debra Bresnan" w:date="2018-07-30T16:07:00Z">
        <w:r>
          <w:rPr>
            <w:rFonts w:cs="Helvetica"/>
            <w:color w:val="1A1718"/>
          </w:rPr>
          <w:t xml:space="preserve"> productions by </w:t>
        </w:r>
      </w:ins>
      <w:ins w:id="524" w:author="Debra Bresnan" w:date="2018-07-30T16:08:00Z">
        <w:r>
          <w:rPr>
            <w:rFonts w:cs="Helvetica"/>
            <w:color w:val="1A1718"/>
          </w:rPr>
          <w:t xml:space="preserve">helping to secure crew, cast, locations, vendors, post-production facilities and more. </w:t>
        </w:r>
      </w:ins>
      <w:ins w:id="525" w:author="Debra Bresnan" w:date="2018-07-30T16:06:00Z">
        <w:r>
          <w:rPr>
            <w:rFonts w:cs="Helvetica"/>
            <w:color w:val="1A1718"/>
          </w:rPr>
          <w:t>They have worked with more than 500 productions and tracked well over $100-million in direct local spending</w:t>
        </w:r>
        <w:r w:rsidRPr="0072129C">
          <w:rPr>
            <w:rFonts w:cs="Helvetica"/>
            <w:color w:val="1A1718"/>
          </w:rPr>
          <w:t xml:space="preserve"> </w:t>
        </w:r>
      </w:ins>
    </w:p>
    <w:p w14:paraId="0A623BE0" w14:textId="77777777" w:rsidR="00A2252E" w:rsidRDefault="00A2252E" w:rsidP="00C47E03">
      <w:pPr>
        <w:widowControl w:val="0"/>
        <w:autoSpaceDE w:val="0"/>
        <w:autoSpaceDN w:val="0"/>
        <w:adjustRightInd w:val="0"/>
        <w:rPr>
          <w:ins w:id="526" w:author="Debra Bresnan" w:date="2018-07-30T16:37:00Z"/>
          <w:rFonts w:cs="Helvetica"/>
          <w:color w:val="1A1718"/>
        </w:rPr>
      </w:pPr>
    </w:p>
    <w:p w14:paraId="3078162C" w14:textId="77777777" w:rsidR="00CF4743" w:rsidRDefault="00CF4743" w:rsidP="00C47E03">
      <w:pPr>
        <w:widowControl w:val="0"/>
        <w:autoSpaceDE w:val="0"/>
        <w:autoSpaceDN w:val="0"/>
        <w:adjustRightInd w:val="0"/>
        <w:rPr>
          <w:ins w:id="527" w:author="Debra Bresnan" w:date="2018-07-30T16:37:00Z"/>
          <w:rFonts w:cs="Helvetica"/>
          <w:color w:val="1A1718"/>
        </w:rPr>
      </w:pPr>
    </w:p>
    <w:p w14:paraId="7039F920" w14:textId="435BB694" w:rsidR="00CF4743" w:rsidRPr="008138F3" w:rsidRDefault="00CF4743" w:rsidP="008138F3">
      <w:pPr>
        <w:rPr>
          <w:ins w:id="528" w:author="Debra Bresnan" w:date="2018-07-20T14:56:00Z"/>
        </w:rPr>
      </w:pPr>
      <w:ins w:id="529" w:author="Debra Bresnan" w:date="2018-07-30T16:37:00Z">
        <w:r w:rsidRPr="004F1A12">
          <w:rPr>
            <w:highlight w:val="yellow"/>
          </w:rPr>
          <w:t>INSERT Photo</w:t>
        </w:r>
      </w:ins>
    </w:p>
    <w:p w14:paraId="08FA786F" w14:textId="57C66CF5" w:rsidR="00A2252E" w:rsidRDefault="00CF4743" w:rsidP="00C47E03">
      <w:pPr>
        <w:widowControl w:val="0"/>
        <w:autoSpaceDE w:val="0"/>
        <w:autoSpaceDN w:val="0"/>
        <w:adjustRightInd w:val="0"/>
        <w:rPr>
          <w:ins w:id="530" w:author="Debra Bresnan" w:date="2018-07-20T14:56:00Z"/>
          <w:rFonts w:cs="Helvetica"/>
          <w:color w:val="1A1718"/>
        </w:rPr>
      </w:pPr>
      <w:ins w:id="531" w:author="Debra Bresnan" w:date="2018-07-30T16:36:00Z">
        <w:r>
          <w:rPr>
            <w:rFonts w:cs="Helvetica"/>
            <w:b/>
            <w:color w:val="1A1718"/>
          </w:rPr>
          <w:fldChar w:fldCharType="begin"/>
        </w:r>
        <w:r>
          <w:rPr>
            <w:rFonts w:cs="Helvetica"/>
            <w:b/>
            <w:color w:val="1A1718"/>
          </w:rPr>
          <w:instrText xml:space="preserve"> HYPERLINK "http://woodstockfilmfestival.org" </w:instrText>
        </w:r>
        <w:r>
          <w:rPr>
            <w:rFonts w:cs="Helvetica"/>
            <w:b/>
            <w:color w:val="1A1718"/>
          </w:rPr>
        </w:r>
        <w:r>
          <w:rPr>
            <w:rFonts w:cs="Helvetica"/>
            <w:b/>
            <w:color w:val="1A1718"/>
          </w:rPr>
          <w:fldChar w:fldCharType="separate"/>
        </w:r>
        <w:r w:rsidRPr="00CF4743">
          <w:rPr>
            <w:rStyle w:val="Hyperlink"/>
            <w:rFonts w:cs="Helvetica"/>
            <w:b/>
          </w:rPr>
          <w:t>Woodstock Film Festival</w:t>
        </w:r>
        <w:r>
          <w:rPr>
            <w:rFonts w:cs="Helvetica"/>
            <w:b/>
            <w:color w:val="1A1718"/>
          </w:rPr>
          <w:fldChar w:fldCharType="end"/>
        </w:r>
      </w:ins>
    </w:p>
    <w:p w14:paraId="724ECBF1" w14:textId="77777777" w:rsidR="00CF4743" w:rsidRDefault="00CF4743" w:rsidP="00A2252E">
      <w:pPr>
        <w:rPr>
          <w:ins w:id="532" w:author="Debra Bresnan" w:date="2018-07-30T16:37:00Z"/>
          <w:highlight w:val="yellow"/>
        </w:rPr>
      </w:pPr>
    </w:p>
    <w:p w14:paraId="4F191E7D" w14:textId="2493092D" w:rsidR="00A2252E" w:rsidRDefault="00CF4743" w:rsidP="00C47E03">
      <w:pPr>
        <w:widowControl w:val="0"/>
        <w:autoSpaceDE w:val="0"/>
        <w:autoSpaceDN w:val="0"/>
        <w:adjustRightInd w:val="0"/>
        <w:rPr>
          <w:ins w:id="533" w:author="Debra Bresnan" w:date="2018-07-30T16:40:00Z"/>
          <w:rFonts w:cs="Helvetica"/>
          <w:color w:val="1A1718"/>
        </w:rPr>
      </w:pPr>
      <w:ins w:id="534" w:author="Debra Bresnan" w:date="2018-07-30T16:37:00Z">
        <w:r>
          <w:rPr>
            <w:rFonts w:cs="Helvetica"/>
            <w:color w:val="1A1718"/>
          </w:rPr>
          <w:t xml:space="preserve">Hailed as </w:t>
        </w:r>
      </w:ins>
      <w:ins w:id="535" w:author="Debra Bresnan" w:date="2018-07-30T16:38:00Z">
        <w:r>
          <w:rPr>
            <w:rFonts w:cs="Helvetica"/>
            <w:color w:val="1A1718"/>
          </w:rPr>
          <w:t>“a true American Maverick among fests,” t</w:t>
        </w:r>
      </w:ins>
      <w:ins w:id="536" w:author="Debra Bresnan" w:date="2018-07-30T16:37:00Z">
        <w:r>
          <w:rPr>
            <w:rFonts w:cs="Helvetica"/>
            <w:color w:val="1A1718"/>
          </w:rPr>
          <w:t>he Woodstock Film Festival</w:t>
        </w:r>
      </w:ins>
      <w:ins w:id="537" w:author="Debra Bresnan" w:date="2018-07-30T16:39:00Z">
        <w:r>
          <w:rPr>
            <w:rFonts w:cs="Helvetica"/>
            <w:color w:val="1A1718"/>
          </w:rPr>
          <w:t xml:space="preserve"> (W</w:t>
        </w:r>
      </w:ins>
      <w:ins w:id="538" w:author="Debra Bresnan" w:date="2018-07-30T19:34:00Z">
        <w:r w:rsidR="00063A9C">
          <w:rPr>
            <w:rFonts w:cs="Helvetica"/>
            <w:color w:val="1A1718"/>
          </w:rPr>
          <w:t>.</w:t>
        </w:r>
      </w:ins>
      <w:ins w:id="539" w:author="Debra Bresnan" w:date="2018-07-30T16:39:00Z">
        <w:r>
          <w:rPr>
            <w:rFonts w:cs="Helvetica"/>
            <w:color w:val="1A1718"/>
          </w:rPr>
          <w:t>F</w:t>
        </w:r>
      </w:ins>
      <w:ins w:id="540" w:author="Debra Bresnan" w:date="2018-07-30T19:34:00Z">
        <w:r w:rsidR="00063A9C">
          <w:rPr>
            <w:rFonts w:cs="Helvetica"/>
            <w:color w:val="1A1718"/>
          </w:rPr>
          <w:t>.</w:t>
        </w:r>
      </w:ins>
      <w:ins w:id="541" w:author="Debra Bresnan" w:date="2018-07-30T16:39:00Z">
        <w:r>
          <w:rPr>
            <w:rFonts w:cs="Helvetica"/>
            <w:color w:val="1A1718"/>
          </w:rPr>
          <w:t>F</w:t>
        </w:r>
      </w:ins>
      <w:ins w:id="542" w:author="Debra Bresnan" w:date="2018-07-30T19:34:00Z">
        <w:r w:rsidR="00063A9C">
          <w:rPr>
            <w:rFonts w:cs="Helvetica"/>
            <w:color w:val="1A1718"/>
          </w:rPr>
          <w:t>.</w:t>
        </w:r>
      </w:ins>
      <w:ins w:id="543" w:author="Debra Bresnan" w:date="2018-07-30T16:39:00Z">
        <w:r>
          <w:rPr>
            <w:rFonts w:cs="Helvetica"/>
            <w:color w:val="1A1718"/>
          </w:rPr>
          <w:t>)</w:t>
        </w:r>
      </w:ins>
      <w:ins w:id="544" w:author="Debra Bresnan" w:date="2018-07-30T16:38:00Z">
        <w:r>
          <w:rPr>
            <w:rFonts w:cs="Helvetica"/>
            <w:color w:val="1A1718"/>
          </w:rPr>
          <w:t xml:space="preserve"> </w:t>
        </w:r>
      </w:ins>
      <w:ins w:id="545" w:author="Debra Bresnan" w:date="2018-07-30T17:09:00Z">
        <w:r w:rsidR="009B6D17">
          <w:rPr>
            <w:rFonts w:cs="Helvetica"/>
            <w:color w:val="1A1718"/>
          </w:rPr>
          <w:t xml:space="preserve">was founded in 1999 and </w:t>
        </w:r>
      </w:ins>
      <w:ins w:id="546" w:author="Debra Bresnan" w:date="2018-07-30T16:38:00Z">
        <w:r>
          <w:rPr>
            <w:rFonts w:cs="Helvetica"/>
            <w:color w:val="1A1718"/>
          </w:rPr>
          <w:t xml:space="preserve">is named among the </w:t>
        </w:r>
      </w:ins>
      <w:ins w:id="547" w:author="Debra Bresnan" w:date="2018-07-30T16:39:00Z">
        <w:r>
          <w:rPr>
            <w:rFonts w:cs="Helvetica"/>
            <w:color w:val="1A1718"/>
          </w:rPr>
          <w:t xml:space="preserve">world’s </w:t>
        </w:r>
      </w:ins>
      <w:ins w:id="548" w:author="Debra Bresnan" w:date="2018-07-30T16:38:00Z">
        <w:r>
          <w:rPr>
            <w:rFonts w:cs="Helvetica"/>
            <w:color w:val="1A1718"/>
          </w:rPr>
          <w:t xml:space="preserve">top 50 film </w:t>
        </w:r>
      </w:ins>
      <w:ins w:id="549" w:author="Debra Bresnan" w:date="2018-07-30T16:39:00Z">
        <w:r>
          <w:rPr>
            <w:rFonts w:cs="Helvetica"/>
            <w:color w:val="1A1718"/>
          </w:rPr>
          <w:t xml:space="preserve">festivals. </w:t>
        </w:r>
      </w:ins>
      <w:ins w:id="550" w:author="Debra Bresnan" w:date="2018-07-30T16:43:00Z">
        <w:r w:rsidR="003D1FC6">
          <w:rPr>
            <w:rFonts w:cs="Helvetica"/>
            <w:color w:val="1A1718"/>
          </w:rPr>
          <w:t>Co-f</w:t>
        </w:r>
      </w:ins>
      <w:ins w:id="551" w:author="Debra Bresnan" w:date="2018-07-30T16:39:00Z">
        <w:r>
          <w:rPr>
            <w:rFonts w:cs="Helvetica"/>
            <w:color w:val="1A1718"/>
          </w:rPr>
          <w:t xml:space="preserve">ounded </w:t>
        </w:r>
      </w:ins>
      <w:ins w:id="552" w:author="Debra Bresnan" w:date="2018-07-30T16:44:00Z">
        <w:r w:rsidR="003D1FC6">
          <w:rPr>
            <w:rFonts w:cs="Helvetica"/>
            <w:color w:val="1A1718"/>
          </w:rPr>
          <w:t xml:space="preserve">by </w:t>
        </w:r>
        <w:proofErr w:type="spellStart"/>
        <w:r w:rsidR="003D1FC6">
          <w:rPr>
            <w:rFonts w:cs="Helvetica"/>
            <w:color w:val="1A1718"/>
          </w:rPr>
          <w:t>Meira</w:t>
        </w:r>
        <w:proofErr w:type="spellEnd"/>
        <w:r w:rsidR="003D1FC6">
          <w:rPr>
            <w:rFonts w:cs="Helvetica"/>
            <w:color w:val="1A1718"/>
          </w:rPr>
          <w:t xml:space="preserve"> </w:t>
        </w:r>
        <w:proofErr w:type="spellStart"/>
        <w:r w:rsidR="003D1FC6">
          <w:rPr>
            <w:rFonts w:cs="Helvetica"/>
            <w:color w:val="1A1718"/>
          </w:rPr>
          <w:t>Blaustein</w:t>
        </w:r>
        <w:proofErr w:type="spellEnd"/>
        <w:r w:rsidR="003D1FC6">
          <w:rPr>
            <w:rFonts w:cs="Helvetica"/>
            <w:color w:val="1A1718"/>
          </w:rPr>
          <w:t xml:space="preserve"> and Laurent </w:t>
        </w:r>
        <w:proofErr w:type="spellStart"/>
        <w:r w:rsidR="003D1FC6">
          <w:rPr>
            <w:rFonts w:cs="Helvetica"/>
            <w:color w:val="1A1718"/>
          </w:rPr>
          <w:t>Rejto</w:t>
        </w:r>
      </w:ins>
      <w:proofErr w:type="spellEnd"/>
      <w:ins w:id="553" w:author="Debra Bresnan" w:date="2018-07-30T16:39:00Z">
        <w:r>
          <w:rPr>
            <w:rFonts w:cs="Helvetica"/>
            <w:color w:val="1A1718"/>
          </w:rPr>
          <w:t>, the W</w:t>
        </w:r>
      </w:ins>
      <w:ins w:id="554" w:author="Debra Bresnan" w:date="2018-07-30T19:34:00Z">
        <w:r w:rsidR="00063A9C">
          <w:rPr>
            <w:rFonts w:cs="Helvetica"/>
            <w:color w:val="1A1718"/>
          </w:rPr>
          <w:t>.</w:t>
        </w:r>
      </w:ins>
      <w:ins w:id="555" w:author="Debra Bresnan" w:date="2018-07-30T16:39:00Z">
        <w:r>
          <w:rPr>
            <w:rFonts w:cs="Helvetica"/>
            <w:color w:val="1A1718"/>
          </w:rPr>
          <w:t>F</w:t>
        </w:r>
      </w:ins>
      <w:ins w:id="556" w:author="Debra Bresnan" w:date="2018-07-30T19:34:00Z">
        <w:r w:rsidR="00063A9C">
          <w:rPr>
            <w:rFonts w:cs="Helvetica"/>
            <w:color w:val="1A1718"/>
          </w:rPr>
          <w:t>.</w:t>
        </w:r>
      </w:ins>
      <w:ins w:id="557" w:author="Debra Bresnan" w:date="2018-07-30T16:39:00Z">
        <w:r>
          <w:rPr>
            <w:rFonts w:cs="Helvetica"/>
            <w:color w:val="1A1718"/>
          </w:rPr>
          <w:t>F</w:t>
        </w:r>
      </w:ins>
      <w:ins w:id="558" w:author="Debra Bresnan" w:date="2018-07-30T19:34:00Z">
        <w:r w:rsidR="00063A9C">
          <w:rPr>
            <w:rFonts w:cs="Helvetica"/>
            <w:color w:val="1A1718"/>
          </w:rPr>
          <w:t>.</w:t>
        </w:r>
      </w:ins>
      <w:ins w:id="559" w:author="Debra Bresnan" w:date="2018-07-30T16:39:00Z">
        <w:r>
          <w:rPr>
            <w:rFonts w:cs="Helvetica"/>
            <w:color w:val="1A1718"/>
          </w:rPr>
          <w:t xml:space="preserve"> premieres exceptional films and hosts the </w:t>
        </w:r>
      </w:ins>
      <w:ins w:id="560" w:author="Debra Bresnan" w:date="2018-07-30T16:40:00Z">
        <w:r>
          <w:rPr>
            <w:rFonts w:cs="Helvetica"/>
            <w:color w:val="1A1718"/>
          </w:rPr>
          <w:t>most</w:t>
        </w:r>
      </w:ins>
      <w:ins w:id="561" w:author="Debra Bresnan" w:date="2018-07-30T16:39:00Z">
        <w:r>
          <w:rPr>
            <w:rFonts w:cs="Helvetica"/>
            <w:color w:val="1A1718"/>
          </w:rPr>
          <w:t xml:space="preserve"> talented emerging and established </w:t>
        </w:r>
      </w:ins>
      <w:ins w:id="562" w:author="Debra Bresnan" w:date="2018-07-30T17:12:00Z">
        <w:r w:rsidR="00EE7178">
          <w:rPr>
            <w:rFonts w:cs="Helvetica"/>
            <w:color w:val="1A1718"/>
          </w:rPr>
          <w:t xml:space="preserve">movie industry </w:t>
        </w:r>
      </w:ins>
      <w:ins w:id="563" w:author="Debra Bresnan" w:date="2018-07-30T16:39:00Z">
        <w:r>
          <w:rPr>
            <w:rFonts w:cs="Helvetica"/>
            <w:color w:val="1A1718"/>
          </w:rPr>
          <w:t>professionals</w:t>
        </w:r>
      </w:ins>
      <w:ins w:id="564" w:author="Debra Bresnan" w:date="2018-07-30T16:40:00Z">
        <w:r>
          <w:rPr>
            <w:rFonts w:cs="Helvetica"/>
            <w:color w:val="1A1718"/>
          </w:rPr>
          <w:t xml:space="preserve">. </w:t>
        </w:r>
      </w:ins>
      <w:ins w:id="565" w:author="Debra Bresnan" w:date="2018-07-30T17:10:00Z">
        <w:r w:rsidR="009B6D17">
          <w:rPr>
            <w:rFonts w:cs="Helvetica"/>
            <w:color w:val="1A1718"/>
          </w:rPr>
          <w:t>The W</w:t>
        </w:r>
      </w:ins>
      <w:ins w:id="566" w:author="Debra Bresnan" w:date="2018-07-30T19:34:00Z">
        <w:r w:rsidR="00063A9C">
          <w:rPr>
            <w:rFonts w:cs="Helvetica"/>
            <w:color w:val="1A1718"/>
          </w:rPr>
          <w:t>.</w:t>
        </w:r>
      </w:ins>
      <w:ins w:id="567" w:author="Debra Bresnan" w:date="2018-07-30T17:10:00Z">
        <w:r w:rsidR="009B6D17">
          <w:rPr>
            <w:rFonts w:cs="Helvetica"/>
            <w:color w:val="1A1718"/>
          </w:rPr>
          <w:t>F</w:t>
        </w:r>
      </w:ins>
      <w:ins w:id="568" w:author="Debra Bresnan" w:date="2018-07-30T19:34:00Z">
        <w:r w:rsidR="00063A9C">
          <w:rPr>
            <w:rFonts w:cs="Helvetica"/>
            <w:color w:val="1A1718"/>
          </w:rPr>
          <w:t>.</w:t>
        </w:r>
      </w:ins>
      <w:ins w:id="569" w:author="Debra Bresnan" w:date="2018-07-30T17:10:00Z">
        <w:r w:rsidR="009B6D17">
          <w:rPr>
            <w:rFonts w:cs="Helvetica"/>
            <w:color w:val="1A1718"/>
          </w:rPr>
          <w:t>F</w:t>
        </w:r>
      </w:ins>
      <w:ins w:id="570" w:author="Debra Bresnan" w:date="2018-07-30T19:34:00Z">
        <w:r w:rsidR="00063A9C">
          <w:rPr>
            <w:rFonts w:cs="Helvetica"/>
            <w:color w:val="1A1718"/>
          </w:rPr>
          <w:t>.</w:t>
        </w:r>
      </w:ins>
      <w:ins w:id="571" w:author="Debra Bresnan" w:date="2018-07-30T17:10:00Z">
        <w:r w:rsidR="009B6D17">
          <w:rPr>
            <w:rFonts w:cs="Helvetica"/>
            <w:color w:val="1A1718"/>
          </w:rPr>
          <w:t xml:space="preserve"> presents</w:t>
        </w:r>
      </w:ins>
      <w:ins w:id="572" w:author="Debra Bresnan" w:date="2018-07-30T16:40:00Z">
        <w:r>
          <w:rPr>
            <w:rFonts w:cs="Helvetica"/>
            <w:color w:val="1A1718"/>
          </w:rPr>
          <w:t xml:space="preserve"> </w:t>
        </w:r>
      </w:ins>
      <w:ins w:id="573" w:author="Debra Bresnan" w:date="2018-07-30T17:11:00Z">
        <w:r w:rsidR="00EE7178">
          <w:rPr>
            <w:rFonts w:cs="Helvetica"/>
            <w:color w:val="1A1718"/>
          </w:rPr>
          <w:t>an exceptional</w:t>
        </w:r>
      </w:ins>
      <w:ins w:id="574" w:author="Debra Bresnan" w:date="2018-07-30T16:46:00Z">
        <w:r w:rsidR="003D1FC6">
          <w:rPr>
            <w:rFonts w:cs="Helvetica"/>
            <w:color w:val="1A1718"/>
          </w:rPr>
          <w:t xml:space="preserve"> lineup of fiercely independent films, as well as </w:t>
        </w:r>
      </w:ins>
      <w:ins w:id="575" w:author="Debra Bresnan" w:date="2018-07-30T16:40:00Z">
        <w:r w:rsidR="003D1FC6">
          <w:rPr>
            <w:rFonts w:cs="Helvetica"/>
            <w:color w:val="1A1718"/>
          </w:rPr>
          <w:t>A-list concerts, panels and parties at their annual festival, and create</w:t>
        </w:r>
      </w:ins>
      <w:ins w:id="576" w:author="Debra Bresnan" w:date="2018-07-30T17:10:00Z">
        <w:r w:rsidR="009B6D17">
          <w:rPr>
            <w:rFonts w:cs="Helvetica"/>
            <w:color w:val="1A1718"/>
          </w:rPr>
          <w:t>s</w:t>
        </w:r>
      </w:ins>
      <w:ins w:id="577" w:author="Debra Bresnan" w:date="2018-07-30T16:40:00Z">
        <w:r w:rsidR="003D1FC6">
          <w:rPr>
            <w:rFonts w:cs="Helvetica"/>
            <w:color w:val="1A1718"/>
          </w:rPr>
          <w:t xml:space="preserve"> stimulating, innovative programming throughout the year. </w:t>
        </w:r>
      </w:ins>
      <w:ins w:id="578" w:author="Debra Bresnan" w:date="2018-07-30T17:12:00Z">
        <w:r w:rsidR="00EE7178">
          <w:rPr>
            <w:rFonts w:cs="Helvetica"/>
            <w:color w:val="1A1718"/>
          </w:rPr>
          <w:t xml:space="preserve">The festival attracts visitors from </w:t>
        </w:r>
      </w:ins>
      <w:ins w:id="579" w:author="Debra Bresnan" w:date="2018-07-30T17:13:00Z">
        <w:r w:rsidR="00EE7178">
          <w:rPr>
            <w:rFonts w:cs="Helvetica"/>
            <w:color w:val="1A1718"/>
          </w:rPr>
          <w:t xml:space="preserve">all over the world to </w:t>
        </w:r>
      </w:ins>
      <w:ins w:id="580" w:author="Debra Bresnan" w:date="2018-07-30T17:14:00Z">
        <w:r w:rsidR="00EE7178">
          <w:rPr>
            <w:rFonts w:cs="Helvetica"/>
            <w:color w:val="1A1718"/>
          </w:rPr>
          <w:t xml:space="preserve">film screenings and </w:t>
        </w:r>
      </w:ins>
      <w:ins w:id="581" w:author="Debra Bresnan" w:date="2018-07-30T17:13:00Z">
        <w:r w:rsidR="00EE7178">
          <w:rPr>
            <w:rFonts w:cs="Helvetica"/>
            <w:color w:val="1A1718"/>
          </w:rPr>
          <w:t xml:space="preserve">special events in Woodstock, Rhinebeck, Kingston, Saugerties </w:t>
        </w:r>
      </w:ins>
      <w:ins w:id="582" w:author="Debra Bresnan" w:date="2018-07-30T17:14:00Z">
        <w:r w:rsidR="00EE7178">
          <w:rPr>
            <w:rFonts w:cs="Helvetica"/>
            <w:color w:val="1A1718"/>
          </w:rPr>
          <w:t>and</w:t>
        </w:r>
      </w:ins>
      <w:ins w:id="583" w:author="Debra Bresnan" w:date="2018-07-30T17:13:00Z">
        <w:r w:rsidR="00EE7178">
          <w:rPr>
            <w:rFonts w:cs="Helvetica"/>
            <w:color w:val="1A1718"/>
          </w:rPr>
          <w:t xml:space="preserve"> </w:t>
        </w:r>
      </w:ins>
      <w:ins w:id="584" w:author="Debra Bresnan" w:date="2018-07-30T17:14:00Z">
        <w:r w:rsidR="00EE7178">
          <w:rPr>
            <w:rFonts w:cs="Helvetica"/>
            <w:color w:val="1A1718"/>
          </w:rPr>
          <w:t>Rosendale.</w:t>
        </w:r>
      </w:ins>
      <w:ins w:id="585" w:author="Debra Bresnan" w:date="2018-07-30T17:12:00Z">
        <w:r w:rsidR="00EE7178">
          <w:rPr>
            <w:rFonts w:cs="Helvetica"/>
            <w:color w:val="1A1718"/>
          </w:rPr>
          <w:t xml:space="preserve"> </w:t>
        </w:r>
      </w:ins>
      <w:ins w:id="586" w:author="Debra Bresnan" w:date="2018-07-30T16:41:00Z">
        <w:r w:rsidR="003D1FC6">
          <w:rPr>
            <w:rFonts w:cs="Helvetica"/>
            <w:color w:val="1A1718"/>
          </w:rPr>
          <w:t>The W</w:t>
        </w:r>
      </w:ins>
      <w:ins w:id="587" w:author="Debra Bresnan" w:date="2018-07-30T19:34:00Z">
        <w:r w:rsidR="00063A9C">
          <w:rPr>
            <w:rFonts w:cs="Helvetica"/>
            <w:color w:val="1A1718"/>
          </w:rPr>
          <w:t>.</w:t>
        </w:r>
      </w:ins>
      <w:ins w:id="588" w:author="Debra Bresnan" w:date="2018-07-30T16:41:00Z">
        <w:r w:rsidR="003D1FC6">
          <w:rPr>
            <w:rFonts w:cs="Helvetica"/>
            <w:color w:val="1A1718"/>
          </w:rPr>
          <w:t>F</w:t>
        </w:r>
      </w:ins>
      <w:ins w:id="589" w:author="Debra Bresnan" w:date="2018-07-30T19:34:00Z">
        <w:r w:rsidR="00063A9C">
          <w:rPr>
            <w:rFonts w:cs="Helvetica"/>
            <w:color w:val="1A1718"/>
          </w:rPr>
          <w:t>.</w:t>
        </w:r>
      </w:ins>
      <w:ins w:id="590" w:author="Debra Bresnan" w:date="2018-07-30T16:41:00Z">
        <w:r w:rsidR="003D1FC6">
          <w:rPr>
            <w:rFonts w:cs="Helvetica"/>
            <w:color w:val="1A1718"/>
          </w:rPr>
          <w:t>F</w:t>
        </w:r>
      </w:ins>
      <w:ins w:id="591" w:author="Debra Bresnan" w:date="2018-07-30T19:34:00Z">
        <w:r w:rsidR="00063A9C">
          <w:rPr>
            <w:rFonts w:cs="Helvetica"/>
            <w:color w:val="1A1718"/>
          </w:rPr>
          <w:t>.</w:t>
        </w:r>
      </w:ins>
      <w:ins w:id="592" w:author="Debra Bresnan" w:date="2018-07-30T16:41:00Z">
        <w:r w:rsidR="003D1FC6">
          <w:rPr>
            <w:rFonts w:cs="Helvetica"/>
            <w:color w:val="1A1718"/>
          </w:rPr>
          <w:t xml:space="preserve"> is a non-profit, 501 c3 located in the cultural heart of Ulster County</w:t>
        </w:r>
      </w:ins>
      <w:ins w:id="593" w:author="Debra Bresnan" w:date="2018-07-30T17:10:00Z">
        <w:r w:rsidR="00EE7178">
          <w:rPr>
            <w:rFonts w:cs="Helvetica"/>
            <w:color w:val="1A1718"/>
          </w:rPr>
          <w:t>.</w:t>
        </w:r>
      </w:ins>
    </w:p>
    <w:p w14:paraId="087C9F69" w14:textId="77777777" w:rsidR="00CF4743" w:rsidRDefault="00CF4743" w:rsidP="00C47E03">
      <w:pPr>
        <w:widowControl w:val="0"/>
        <w:autoSpaceDE w:val="0"/>
        <w:autoSpaceDN w:val="0"/>
        <w:adjustRightInd w:val="0"/>
        <w:rPr>
          <w:ins w:id="594" w:author="Debra Bresnan" w:date="2018-07-30T16:40:00Z"/>
          <w:rFonts w:cs="Helvetica"/>
          <w:color w:val="1A1718"/>
        </w:rPr>
      </w:pPr>
    </w:p>
    <w:p w14:paraId="7790E20E" w14:textId="77777777" w:rsidR="00CF4743" w:rsidRPr="0072129C" w:rsidRDefault="00CF4743" w:rsidP="00C47E03">
      <w:pPr>
        <w:widowControl w:val="0"/>
        <w:autoSpaceDE w:val="0"/>
        <w:autoSpaceDN w:val="0"/>
        <w:adjustRightInd w:val="0"/>
        <w:rPr>
          <w:rFonts w:cs="Helvetica"/>
          <w:color w:val="1A1718"/>
        </w:rPr>
      </w:pPr>
    </w:p>
    <w:p w14:paraId="0ED5E092" w14:textId="5D7F2632" w:rsidR="00C47E03" w:rsidRPr="004E2385" w:rsidRDefault="00C47E03" w:rsidP="00C47E03">
      <w:pPr>
        <w:widowControl w:val="0"/>
        <w:autoSpaceDE w:val="0"/>
        <w:autoSpaceDN w:val="0"/>
        <w:adjustRightInd w:val="0"/>
        <w:rPr>
          <w:rFonts w:cs="Helvetica"/>
          <w:color w:val="1A1718"/>
        </w:rPr>
      </w:pPr>
      <w:r w:rsidRPr="004E2385">
        <w:rPr>
          <w:rFonts w:cs="Helvetica"/>
          <w:noProof/>
        </w:rPr>
        <w:drawing>
          <wp:inline distT="0" distB="0" distL="0" distR="0" wp14:anchorId="43D9ECE0" wp14:editId="480E0914">
            <wp:extent cx="5960745" cy="4038600"/>
            <wp:effectExtent l="0" t="0" r="8255" b="0"/>
            <wp:docPr id="35" name="Picture 3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0745" cy="4038600"/>
                    </a:xfrm>
                    <a:prstGeom prst="rect">
                      <a:avLst/>
                    </a:prstGeom>
                    <a:noFill/>
                    <a:ln>
                      <a:noFill/>
                    </a:ln>
                  </pic:spPr>
                </pic:pic>
              </a:graphicData>
            </a:graphic>
          </wp:inline>
        </w:drawing>
      </w:r>
    </w:p>
    <w:p w14:paraId="7A0FF333" w14:textId="77777777" w:rsidR="00505751" w:rsidRPr="004E2385" w:rsidRDefault="00505751" w:rsidP="00C47E03">
      <w:pPr>
        <w:rPr>
          <w:ins w:id="595" w:author="Debra Bresnan" w:date="2018-06-15T20:29:00Z"/>
          <w:rFonts w:cs="Helvetica"/>
          <w:b/>
          <w:bCs/>
          <w:color w:val="1A1718"/>
        </w:rPr>
      </w:pPr>
      <w:ins w:id="596" w:author="Debra Bresnan" w:date="2018-06-15T20:29:00Z">
        <w:r w:rsidRPr="00B03827">
          <w:rPr>
            <w:rFonts w:cs="Helvetica"/>
            <w:b/>
            <w:bCs/>
            <w:color w:val="1A1718"/>
          </w:rPr>
          <w:fldChar w:fldCharType="begin"/>
        </w:r>
        <w:r w:rsidRPr="004E2385">
          <w:rPr>
            <w:rFonts w:cs="Helvetica"/>
            <w:b/>
            <w:bCs/>
            <w:color w:val="1A1718"/>
          </w:rPr>
          <w:instrText xml:space="preserve"> HYPERLINK "http://bcdfpictures.com/" </w:instrText>
        </w:r>
        <w:r w:rsidRPr="00B03827">
          <w:rPr>
            <w:rFonts w:cs="Helvetica"/>
            <w:b/>
            <w:bCs/>
            <w:color w:val="1A1718"/>
          </w:rPr>
          <w:fldChar w:fldCharType="separate"/>
        </w:r>
        <w:r w:rsidRPr="00B03827">
          <w:rPr>
            <w:rStyle w:val="Hyperlink"/>
            <w:rFonts w:cs="Helvetica"/>
            <w:b/>
            <w:bCs/>
          </w:rPr>
          <w:t>B.C.D.F. Pictures</w:t>
        </w:r>
        <w:r w:rsidRPr="00B03827">
          <w:rPr>
            <w:rFonts w:cs="Helvetica"/>
            <w:b/>
            <w:bCs/>
            <w:color w:val="1A1718"/>
          </w:rPr>
          <w:fldChar w:fldCharType="end"/>
        </w:r>
      </w:ins>
    </w:p>
    <w:p w14:paraId="7B4CE772" w14:textId="77777777" w:rsidR="00B16BDF" w:rsidRDefault="00B16BDF" w:rsidP="0072129C">
      <w:pPr>
        <w:rPr>
          <w:ins w:id="597" w:author="Debra Bresnan" w:date="2018-07-20T16:27:00Z"/>
          <w:rFonts w:cs="Helvetica"/>
          <w:color w:val="1A1718"/>
        </w:rPr>
      </w:pPr>
    </w:p>
    <w:p w14:paraId="4A66E706" w14:textId="2E111FAF" w:rsidR="00C47E03" w:rsidRPr="004E2385" w:rsidRDefault="00C47E03" w:rsidP="0072129C">
      <w:pPr>
        <w:rPr>
          <w:rFonts w:cs="Helvetica"/>
          <w:color w:val="1A1718"/>
        </w:rPr>
      </w:pPr>
      <w:r w:rsidRPr="00B03827">
        <w:rPr>
          <w:rFonts w:cs="Helvetica"/>
          <w:color w:val="1A1718"/>
        </w:rPr>
        <w:t>B</w:t>
      </w:r>
      <w:ins w:id="598" w:author="Debra Bresnan" w:date="2018-06-15T20:24:00Z">
        <w:r w:rsidR="00505751" w:rsidRPr="00B03827">
          <w:rPr>
            <w:rFonts w:cs="Helvetica"/>
            <w:color w:val="1A1718"/>
          </w:rPr>
          <w:t>.</w:t>
        </w:r>
      </w:ins>
      <w:r w:rsidRPr="001D2207">
        <w:rPr>
          <w:rFonts w:cs="Helvetica"/>
          <w:color w:val="1A1718"/>
        </w:rPr>
        <w:t>C</w:t>
      </w:r>
      <w:ins w:id="599" w:author="Debra Bresnan" w:date="2018-06-15T20:24:00Z">
        <w:r w:rsidR="00505751" w:rsidRPr="0072129C">
          <w:rPr>
            <w:rFonts w:cs="Helvetica"/>
            <w:color w:val="1A1718"/>
          </w:rPr>
          <w:t>.</w:t>
        </w:r>
      </w:ins>
      <w:r w:rsidRPr="0072129C">
        <w:rPr>
          <w:rFonts w:cs="Helvetica"/>
          <w:color w:val="1A1718"/>
        </w:rPr>
        <w:t>D</w:t>
      </w:r>
      <w:ins w:id="600" w:author="Debra Bresnan" w:date="2018-06-15T20:24:00Z">
        <w:r w:rsidR="00505751" w:rsidRPr="0072129C">
          <w:rPr>
            <w:rFonts w:cs="Helvetica"/>
            <w:color w:val="1A1718"/>
          </w:rPr>
          <w:t>.</w:t>
        </w:r>
      </w:ins>
      <w:r w:rsidRPr="0072129C">
        <w:rPr>
          <w:rFonts w:cs="Helvetica"/>
          <w:color w:val="1A1718"/>
        </w:rPr>
        <w:t>F</w:t>
      </w:r>
      <w:ins w:id="601" w:author="Debra Bresnan" w:date="2018-06-15T20:24:00Z">
        <w:r w:rsidR="00505751" w:rsidRPr="0072129C">
          <w:rPr>
            <w:rFonts w:cs="Helvetica"/>
            <w:color w:val="1A1718"/>
          </w:rPr>
          <w:t>.</w:t>
        </w:r>
      </w:ins>
      <w:r w:rsidRPr="0072129C">
        <w:rPr>
          <w:rFonts w:cs="Helvetica"/>
          <w:color w:val="1A1718"/>
        </w:rPr>
        <w:t xml:space="preserve"> Pictures is an internationally recognized film production and </w:t>
      </w:r>
      <w:ins w:id="602" w:author="Debra Bresnan" w:date="2018-06-15T20:24:00Z">
        <w:r w:rsidR="00505751" w:rsidRPr="0072129C">
          <w:rPr>
            <w:rFonts w:cs="Helvetica"/>
            <w:color w:val="1A1718"/>
          </w:rPr>
          <w:t>post-</w:t>
        </w:r>
      </w:ins>
      <w:r w:rsidRPr="0072129C">
        <w:rPr>
          <w:rFonts w:cs="Helvetica"/>
          <w:color w:val="1A1718"/>
        </w:rPr>
        <w:t>production</w:t>
      </w:r>
      <w:r w:rsidRPr="004E2385">
        <w:rPr>
          <w:rFonts w:cs="Helvetica"/>
          <w:color w:val="1A1718"/>
        </w:rPr>
        <w:t xml:space="preserve"> organization headquartered in Kerhonkson. B</w:t>
      </w:r>
      <w:ins w:id="603" w:author="Debra Bresnan" w:date="2018-06-15T20:24:00Z">
        <w:r w:rsidR="00505751" w:rsidRPr="004E2385">
          <w:rPr>
            <w:rFonts w:cs="Helvetica"/>
            <w:color w:val="1A1718"/>
          </w:rPr>
          <w:t>.</w:t>
        </w:r>
      </w:ins>
      <w:r w:rsidRPr="004E2385">
        <w:rPr>
          <w:rFonts w:cs="Helvetica"/>
          <w:color w:val="1A1718"/>
        </w:rPr>
        <w:t>C</w:t>
      </w:r>
      <w:ins w:id="604" w:author="Debra Bresnan" w:date="2018-06-15T20:24:00Z">
        <w:r w:rsidR="00505751" w:rsidRPr="004E2385">
          <w:rPr>
            <w:rFonts w:cs="Helvetica"/>
            <w:color w:val="1A1718"/>
          </w:rPr>
          <w:t>.</w:t>
        </w:r>
      </w:ins>
      <w:r w:rsidRPr="004E2385">
        <w:rPr>
          <w:rFonts w:cs="Helvetica"/>
          <w:color w:val="1A1718"/>
        </w:rPr>
        <w:t>D</w:t>
      </w:r>
      <w:ins w:id="605" w:author="Debra Bresnan" w:date="2018-06-15T20:24:00Z">
        <w:r w:rsidR="00505751" w:rsidRPr="004E2385">
          <w:rPr>
            <w:rFonts w:cs="Helvetica"/>
            <w:color w:val="1A1718"/>
          </w:rPr>
          <w:t>.</w:t>
        </w:r>
      </w:ins>
      <w:r w:rsidRPr="004E2385">
        <w:rPr>
          <w:rFonts w:cs="Helvetica"/>
          <w:color w:val="1A1718"/>
        </w:rPr>
        <w:t>F</w:t>
      </w:r>
      <w:ins w:id="606" w:author="Debra Bresnan" w:date="2018-06-15T20:24:00Z">
        <w:r w:rsidR="00505751" w:rsidRPr="004E2385">
          <w:rPr>
            <w:rFonts w:cs="Helvetica"/>
            <w:color w:val="1A1718"/>
          </w:rPr>
          <w:t>.</w:t>
        </w:r>
      </w:ins>
      <w:r w:rsidRPr="004E2385">
        <w:rPr>
          <w:rFonts w:cs="Helvetica"/>
          <w:color w:val="1A1718"/>
        </w:rPr>
        <w:t xml:space="preserve">'s New York facilities span </w:t>
      </w:r>
      <w:ins w:id="607" w:author="Debra Bresnan" w:date="2018-06-15T20:24:00Z">
        <w:r w:rsidR="00505751" w:rsidRPr="004E2385">
          <w:rPr>
            <w:rFonts w:cs="Helvetica"/>
            <w:color w:val="1A1718"/>
          </w:rPr>
          <w:t xml:space="preserve">more than </w:t>
        </w:r>
      </w:ins>
      <w:r w:rsidRPr="004E2385">
        <w:rPr>
          <w:rFonts w:cs="Helvetica"/>
          <w:color w:val="1A1718"/>
        </w:rPr>
        <w:t>50,000 sq. ft. and were created through meticulous renovation of a 35-acre horse farm</w:t>
      </w:r>
      <w:ins w:id="608" w:author="Debra Bresnan" w:date="2018-06-15T20:25:00Z">
        <w:r w:rsidR="00505751" w:rsidRPr="004E2385">
          <w:rPr>
            <w:rFonts w:cs="Helvetica"/>
            <w:color w:val="1A1718"/>
          </w:rPr>
          <w:t xml:space="preserve">—including </w:t>
        </w:r>
      </w:ins>
      <w:r w:rsidRPr="004E2385">
        <w:rPr>
          <w:rFonts w:cs="Helvetica"/>
          <w:color w:val="1A1718"/>
        </w:rPr>
        <w:t>an equestrian barn and arena</w:t>
      </w:r>
      <w:ins w:id="609" w:author="Debra Bresnan" w:date="2018-06-15T20:25:00Z">
        <w:r w:rsidR="00505751" w:rsidRPr="004E2385">
          <w:rPr>
            <w:rFonts w:cs="Helvetica"/>
            <w:color w:val="1A1718"/>
          </w:rPr>
          <w:t>—into</w:t>
        </w:r>
      </w:ins>
      <w:r w:rsidRPr="004E2385">
        <w:rPr>
          <w:rFonts w:cs="Helvetica"/>
          <w:color w:val="1A1718"/>
        </w:rPr>
        <w:t xml:space="preserve"> a Hudson Valley epicenter for state-of-the-art film</w:t>
      </w:r>
      <w:ins w:id="610" w:author="Debra Bresnan" w:date="2018-06-15T20:25:00Z">
        <w:r w:rsidR="00505751" w:rsidRPr="004E2385">
          <w:rPr>
            <w:rFonts w:cs="Helvetica"/>
            <w:color w:val="1A1718"/>
          </w:rPr>
          <w:t>m</w:t>
        </w:r>
      </w:ins>
      <w:r w:rsidRPr="004E2385">
        <w:rPr>
          <w:rFonts w:cs="Helvetica"/>
          <w:color w:val="1A1718"/>
        </w:rPr>
        <w:t>aking. Since its first movie</w:t>
      </w:r>
      <w:ins w:id="611" w:author="Debra Bresnan" w:date="2018-06-15T20:25:00Z">
        <w:r w:rsidR="00505751" w:rsidRPr="004E2385">
          <w:rPr>
            <w:rFonts w:cs="Helvetica"/>
            <w:color w:val="1A1718"/>
          </w:rPr>
          <w:t>,</w:t>
        </w:r>
      </w:ins>
      <w:r w:rsidRPr="004E2385">
        <w:rPr>
          <w:rFonts w:cs="Helvetica"/>
          <w:color w:val="1A1718"/>
        </w:rPr>
        <w:t xml:space="preserve"> </w:t>
      </w:r>
      <w:r w:rsidRPr="008138F3">
        <w:rPr>
          <w:rFonts w:cs="Helvetica"/>
          <w:i/>
          <w:color w:val="1A1718"/>
        </w:rPr>
        <w:t>Higher Ground</w:t>
      </w:r>
      <w:ins w:id="612" w:author="Debra Bresnan" w:date="2018-06-15T20:25:00Z">
        <w:r w:rsidR="00505751" w:rsidRPr="004E2385">
          <w:rPr>
            <w:rFonts w:cs="Helvetica"/>
            <w:color w:val="1A1718"/>
          </w:rPr>
          <w:t>,</w:t>
        </w:r>
      </w:ins>
      <w:r w:rsidRPr="00B03827">
        <w:rPr>
          <w:rFonts w:cs="Helvetica"/>
          <w:color w:val="1A1718"/>
        </w:rPr>
        <w:t xml:space="preserve"> debuted at Sundance in 2011, it has </w:t>
      </w:r>
      <w:ins w:id="613" w:author="Debra Bresnan" w:date="2018-06-15T20:25:00Z">
        <w:r w:rsidR="00505751" w:rsidRPr="001D2207">
          <w:rPr>
            <w:rFonts w:cs="Helvetica"/>
            <w:color w:val="1A1718"/>
          </w:rPr>
          <w:t>made</w:t>
        </w:r>
      </w:ins>
      <w:r w:rsidRPr="0072129C">
        <w:rPr>
          <w:rFonts w:cs="Helvetica"/>
          <w:color w:val="1A1718"/>
        </w:rPr>
        <w:t xml:space="preserve"> a name for itself, producing highly acclaimed, character-driven movies for audiences across the globe. Recently B</w:t>
      </w:r>
      <w:ins w:id="614" w:author="Debra Bresnan" w:date="2018-06-15T20:26:00Z">
        <w:r w:rsidR="00505751" w:rsidRPr="0072129C">
          <w:rPr>
            <w:rFonts w:cs="Helvetica"/>
            <w:color w:val="1A1718"/>
          </w:rPr>
          <w:t>.</w:t>
        </w:r>
      </w:ins>
      <w:r w:rsidRPr="0072129C">
        <w:rPr>
          <w:rFonts w:cs="Helvetica"/>
          <w:color w:val="1A1718"/>
        </w:rPr>
        <w:t>C</w:t>
      </w:r>
      <w:ins w:id="615" w:author="Debra Bresnan" w:date="2018-06-15T20:26:00Z">
        <w:r w:rsidR="00505751" w:rsidRPr="0072129C">
          <w:rPr>
            <w:rFonts w:cs="Helvetica"/>
            <w:color w:val="1A1718"/>
          </w:rPr>
          <w:t>.</w:t>
        </w:r>
      </w:ins>
      <w:r w:rsidRPr="0072129C">
        <w:rPr>
          <w:rFonts w:cs="Helvetica"/>
          <w:color w:val="1A1718"/>
        </w:rPr>
        <w:t>D</w:t>
      </w:r>
      <w:ins w:id="616" w:author="Debra Bresnan" w:date="2018-06-15T20:26:00Z">
        <w:r w:rsidR="00505751" w:rsidRPr="0072129C">
          <w:rPr>
            <w:rFonts w:cs="Helvetica"/>
            <w:color w:val="1A1718"/>
          </w:rPr>
          <w:t>.</w:t>
        </w:r>
      </w:ins>
      <w:r w:rsidRPr="0072129C">
        <w:rPr>
          <w:rFonts w:cs="Helvetica"/>
          <w:color w:val="1A1718"/>
        </w:rPr>
        <w:t>F</w:t>
      </w:r>
      <w:ins w:id="617" w:author="Debra Bresnan" w:date="2018-06-15T20:26:00Z">
        <w:r w:rsidR="00505751" w:rsidRPr="0072129C">
          <w:rPr>
            <w:rFonts w:cs="Helvetica"/>
            <w:color w:val="1A1718"/>
          </w:rPr>
          <w:t>.</w:t>
        </w:r>
      </w:ins>
      <w:r w:rsidRPr="0072129C">
        <w:rPr>
          <w:rFonts w:cs="Helvetica"/>
          <w:color w:val="1A1718"/>
        </w:rPr>
        <w:t xml:space="preserve"> was set to film </w:t>
      </w:r>
      <w:r w:rsidRPr="008138F3">
        <w:rPr>
          <w:rFonts w:cs="Helvetica"/>
          <w:i/>
          <w:color w:val="1A1718"/>
        </w:rPr>
        <w:t>Departures</w:t>
      </w:r>
      <w:r w:rsidRPr="0072129C">
        <w:rPr>
          <w:rFonts w:cs="Helvetica"/>
          <w:color w:val="1A1718"/>
        </w:rPr>
        <w:t xml:space="preserve"> in South Africa, </w:t>
      </w:r>
      <w:r w:rsidRPr="004E2385">
        <w:rPr>
          <w:rFonts w:cs="Helvetica"/>
          <w:color w:val="1A1718"/>
        </w:rPr>
        <w:t xml:space="preserve">but moved filming to Kingston as soon as the </w:t>
      </w:r>
      <w:commentRangeStart w:id="618"/>
      <w:ins w:id="619" w:author="Debra Bresnan" w:date="2018-07-30T16:26:00Z">
        <w:r w:rsidR="00B16574">
          <w:rPr>
            <w:rFonts w:cs="Helvetica"/>
            <w:color w:val="1A1718"/>
            <w:highlight w:val="yellow"/>
          </w:rPr>
          <w:fldChar w:fldCharType="begin"/>
        </w:r>
      </w:ins>
      <w:ins w:id="620" w:author="Debra Bresnan" w:date="2018-07-30T16:32:00Z">
        <w:r w:rsidR="00CF4743">
          <w:rPr>
            <w:rFonts w:cs="Helvetica"/>
            <w:color w:val="1A1718"/>
            <w:highlight w:val="yellow"/>
          </w:rPr>
          <w:instrText>HYPERLINK "http://ulsterforfilm.com/incentives/new-york-state-film-tax-credits"</w:instrText>
        </w:r>
        <w:r w:rsidR="00CF4743">
          <w:rPr>
            <w:rFonts w:cs="Helvetica"/>
            <w:color w:val="1A1718"/>
            <w:highlight w:val="yellow"/>
          </w:rPr>
        </w:r>
      </w:ins>
      <w:ins w:id="621" w:author="Debra Bresnan" w:date="2018-07-30T16:26:00Z">
        <w:r w:rsidR="00B16574">
          <w:rPr>
            <w:rFonts w:cs="Helvetica"/>
            <w:color w:val="1A1718"/>
            <w:highlight w:val="yellow"/>
          </w:rPr>
          <w:fldChar w:fldCharType="separate"/>
        </w:r>
        <w:r w:rsidR="001364F3" w:rsidRPr="00B16574">
          <w:rPr>
            <w:rStyle w:val="Hyperlink"/>
            <w:rFonts w:cs="Helvetica"/>
          </w:rPr>
          <w:t>N.Y.S. Film Production Tax Credit</w:t>
        </w:r>
        <w:r w:rsidR="00B16574">
          <w:rPr>
            <w:rFonts w:cs="Helvetica"/>
            <w:color w:val="1A1718"/>
            <w:highlight w:val="yellow"/>
          </w:rPr>
          <w:fldChar w:fldCharType="end"/>
        </w:r>
      </w:ins>
      <w:r w:rsidRPr="004E2385">
        <w:rPr>
          <w:rFonts w:cs="Helvetica"/>
          <w:color w:val="1A1718"/>
        </w:rPr>
        <w:t xml:space="preserve"> </w:t>
      </w:r>
      <w:commentRangeEnd w:id="618"/>
      <w:r w:rsidR="008138F3">
        <w:rPr>
          <w:rStyle w:val="CommentReference"/>
        </w:rPr>
        <w:commentReference w:id="618"/>
      </w:r>
      <w:r w:rsidRPr="004E2385">
        <w:rPr>
          <w:rFonts w:cs="Helvetica"/>
          <w:color w:val="1A1718"/>
        </w:rPr>
        <w:t>was enacted. </w:t>
      </w:r>
      <w:ins w:id="622" w:author="Debra Bresnan" w:date="2018-06-15T20:28:00Z">
        <w:r w:rsidR="00505751" w:rsidRPr="0072129C">
          <w:rPr>
            <w:rFonts w:cs="Helvetica"/>
            <w:color w:val="1A1718"/>
          </w:rPr>
          <w:t>Solar</w:t>
        </w:r>
      </w:ins>
      <w:r w:rsidRPr="0072129C">
        <w:rPr>
          <w:rFonts w:cs="Helvetica"/>
          <w:color w:val="1A1718"/>
        </w:rPr>
        <w:t xml:space="preserve"> panels power their studio, and </w:t>
      </w:r>
      <w:ins w:id="623" w:author="Debra Bresnan" w:date="2018-06-15T20:28:00Z">
        <w:r w:rsidR="00505751" w:rsidRPr="0072129C">
          <w:rPr>
            <w:rFonts w:cs="Helvetica"/>
            <w:color w:val="1A1718"/>
          </w:rPr>
          <w:t xml:space="preserve">they </w:t>
        </w:r>
      </w:ins>
      <w:r w:rsidRPr="0072129C">
        <w:rPr>
          <w:rFonts w:cs="Helvetica"/>
          <w:color w:val="1A1718"/>
        </w:rPr>
        <w:t xml:space="preserve">maintain a small garden to provide employees with </w:t>
      </w:r>
      <w:ins w:id="624" w:author="Debra Bresnan" w:date="2018-06-15T20:28:00Z">
        <w:r w:rsidR="00505751" w:rsidRPr="0072129C">
          <w:rPr>
            <w:rFonts w:cs="Helvetica"/>
            <w:color w:val="1A1718"/>
          </w:rPr>
          <w:t xml:space="preserve">fresh </w:t>
        </w:r>
      </w:ins>
      <w:r w:rsidRPr="0072129C">
        <w:rPr>
          <w:rFonts w:cs="Helvetica"/>
          <w:color w:val="1A1718"/>
        </w:rPr>
        <w:t>fruits and vegetables. B</w:t>
      </w:r>
      <w:ins w:id="625" w:author="Debra Bresnan" w:date="2018-06-15T20:27:00Z">
        <w:r w:rsidR="00505751" w:rsidRPr="004E2385">
          <w:rPr>
            <w:rFonts w:cs="Helvetica"/>
            <w:color w:val="1A1718"/>
          </w:rPr>
          <w:t>.</w:t>
        </w:r>
      </w:ins>
      <w:r w:rsidRPr="004E2385">
        <w:rPr>
          <w:rFonts w:cs="Helvetica"/>
          <w:color w:val="1A1718"/>
        </w:rPr>
        <w:t>C</w:t>
      </w:r>
      <w:ins w:id="626" w:author="Debra Bresnan" w:date="2018-06-15T20:27:00Z">
        <w:r w:rsidR="00505751" w:rsidRPr="004E2385">
          <w:rPr>
            <w:rFonts w:cs="Helvetica"/>
            <w:color w:val="1A1718"/>
          </w:rPr>
          <w:t>.</w:t>
        </w:r>
      </w:ins>
      <w:r w:rsidRPr="004E2385">
        <w:rPr>
          <w:rFonts w:cs="Helvetica"/>
          <w:color w:val="1A1718"/>
        </w:rPr>
        <w:t>D</w:t>
      </w:r>
      <w:ins w:id="627" w:author="Debra Bresnan" w:date="2018-06-15T20:27:00Z">
        <w:r w:rsidR="00505751" w:rsidRPr="004E2385">
          <w:rPr>
            <w:rFonts w:cs="Helvetica"/>
            <w:color w:val="1A1718"/>
          </w:rPr>
          <w:t>.</w:t>
        </w:r>
      </w:ins>
      <w:r w:rsidRPr="004E2385">
        <w:rPr>
          <w:rFonts w:cs="Helvetica"/>
          <w:color w:val="1A1718"/>
        </w:rPr>
        <w:t>F</w:t>
      </w:r>
      <w:ins w:id="628" w:author="Debra Bresnan" w:date="2018-06-15T20:27:00Z">
        <w:r w:rsidR="00505751" w:rsidRPr="004E2385">
          <w:rPr>
            <w:rFonts w:cs="Helvetica"/>
            <w:color w:val="1A1718"/>
          </w:rPr>
          <w:t>.</w:t>
        </w:r>
      </w:ins>
      <w:r w:rsidRPr="004E2385">
        <w:rPr>
          <w:rFonts w:cs="Helvetica"/>
          <w:color w:val="1A1718"/>
        </w:rPr>
        <w:t xml:space="preserve"> </w:t>
      </w:r>
      <w:ins w:id="629" w:author="Debra Bresnan" w:date="2018-06-15T20:27:00Z">
        <w:r w:rsidR="00505751" w:rsidRPr="004E2385">
          <w:rPr>
            <w:rFonts w:cs="Helvetica"/>
            <w:color w:val="1A1718"/>
          </w:rPr>
          <w:t>is proud to use</w:t>
        </w:r>
      </w:ins>
      <w:r w:rsidRPr="004E2385">
        <w:rPr>
          <w:rFonts w:cs="Helvetica"/>
          <w:color w:val="1A1718"/>
        </w:rPr>
        <w:t xml:space="preserve"> local vendors and support Ulster County’s economy.</w:t>
      </w:r>
    </w:p>
    <w:p w14:paraId="3BCB5919" w14:textId="77777777" w:rsidR="00C47E03" w:rsidRDefault="00C47E03" w:rsidP="00C47E03">
      <w:pPr>
        <w:rPr>
          <w:ins w:id="630" w:author="Debra Bresnan" w:date="2018-07-30T17:15:00Z"/>
        </w:rPr>
      </w:pPr>
    </w:p>
    <w:p w14:paraId="7EA59650" w14:textId="31847C04" w:rsidR="00EE7178" w:rsidRDefault="00EE7178" w:rsidP="00C47E03">
      <w:pPr>
        <w:rPr>
          <w:ins w:id="631" w:author="Debra Bresnan" w:date="2018-07-30T17:16:00Z"/>
        </w:rPr>
      </w:pPr>
      <w:ins w:id="632" w:author="Debra Bresnan" w:date="2018-07-30T17:16:00Z">
        <w:r w:rsidRPr="006500F1">
          <w:rPr>
            <w:highlight w:val="yellow"/>
          </w:rPr>
          <w:t>INSERT Photo</w:t>
        </w:r>
      </w:ins>
    </w:p>
    <w:p w14:paraId="42967028" w14:textId="77777777" w:rsidR="00EE7178" w:rsidRDefault="00EE7178" w:rsidP="00C47E03">
      <w:pPr>
        <w:rPr>
          <w:ins w:id="633" w:author="Debra Bresnan" w:date="2018-07-20T14:55:00Z"/>
        </w:rPr>
      </w:pPr>
    </w:p>
    <w:p w14:paraId="052AC7F4" w14:textId="06AB477A" w:rsidR="005D2840" w:rsidRDefault="00EE7178" w:rsidP="00C47E03">
      <w:pPr>
        <w:rPr>
          <w:ins w:id="634" w:author="Debra Bresnan" w:date="2018-07-20T14:57:00Z"/>
        </w:rPr>
      </w:pPr>
      <w:ins w:id="635" w:author="Debra Bresnan" w:date="2018-07-30T17:16:00Z">
        <w:r>
          <w:rPr>
            <w:b/>
          </w:rPr>
          <w:fldChar w:fldCharType="begin"/>
        </w:r>
        <w:r>
          <w:rPr>
            <w:b/>
          </w:rPr>
          <w:instrText xml:space="preserve"> HYPERLINK "https://www.stockadeworks.org" </w:instrText>
        </w:r>
        <w:r>
          <w:rPr>
            <w:b/>
          </w:rPr>
        </w:r>
        <w:r>
          <w:rPr>
            <w:b/>
          </w:rPr>
          <w:fldChar w:fldCharType="separate"/>
        </w:r>
        <w:r w:rsidRPr="00EE7178">
          <w:rPr>
            <w:rStyle w:val="Hyperlink"/>
            <w:b/>
          </w:rPr>
          <w:t>Stockade Works</w:t>
        </w:r>
        <w:r>
          <w:rPr>
            <w:b/>
          </w:rPr>
          <w:fldChar w:fldCharType="end"/>
        </w:r>
      </w:ins>
    </w:p>
    <w:p w14:paraId="278C3759" w14:textId="77777777" w:rsidR="00A2252E" w:rsidRDefault="00A2252E" w:rsidP="00C47E03">
      <w:pPr>
        <w:rPr>
          <w:ins w:id="636" w:author="Debra Bresnan" w:date="2018-07-30T17:24:00Z"/>
        </w:rPr>
      </w:pPr>
    </w:p>
    <w:p w14:paraId="1F48E991" w14:textId="62495893" w:rsidR="00971162" w:rsidRDefault="00971162" w:rsidP="00C47E03">
      <w:pPr>
        <w:rPr>
          <w:ins w:id="637" w:author="Debra Bresnan" w:date="2018-07-30T17:16:00Z"/>
        </w:rPr>
      </w:pPr>
      <w:ins w:id="638" w:author="Debra Bresnan" w:date="2018-07-30T17:24:00Z">
        <w:r>
          <w:t xml:space="preserve">Mary Stuart Masterson (Founder) and Beth Davenport (Co-founder) established Stockade Works in 2016. The </w:t>
        </w:r>
      </w:ins>
      <w:ins w:id="639" w:author="Debra Bresnan" w:date="2018-07-30T17:25:00Z">
        <w:r>
          <w:t xml:space="preserve">501 c3 non-profit </w:t>
        </w:r>
      </w:ins>
      <w:ins w:id="640" w:author="Debra Bresnan" w:date="2018-07-30T17:35:00Z">
        <w:r w:rsidR="000A6024">
          <w:t>fosters</w:t>
        </w:r>
      </w:ins>
      <w:ins w:id="641" w:author="Debra Bresnan" w:date="2018-07-30T17:25:00Z">
        <w:r>
          <w:t xml:space="preserve"> the further potential of film and tech in the Hudson Valley at its production hub in </w:t>
        </w:r>
      </w:ins>
      <w:ins w:id="642" w:author="Debra Bresnan" w:date="2018-07-30T17:27:00Z">
        <w:r>
          <w:t xml:space="preserve">a repurposed warehouse in </w:t>
        </w:r>
      </w:ins>
      <w:ins w:id="643" w:author="Debra Bresnan" w:date="2018-07-30T17:25:00Z">
        <w:r>
          <w:t xml:space="preserve">Midtown Kingston. Stockade Works provides </w:t>
        </w:r>
      </w:ins>
      <w:ins w:id="644" w:author="Debra Bresnan" w:date="2018-07-30T17:28:00Z">
        <w:r>
          <w:t>a creative</w:t>
        </w:r>
      </w:ins>
      <w:ins w:id="645" w:author="Debra Bresnan" w:date="2018-07-30T17:25:00Z">
        <w:r>
          <w:t xml:space="preserve"> environment where </w:t>
        </w:r>
      </w:ins>
      <w:ins w:id="646" w:author="Debra Bresnan" w:date="2018-07-30T17:28:00Z">
        <w:r>
          <w:t xml:space="preserve">large-scale production and tech projects may </w:t>
        </w:r>
      </w:ins>
      <w:ins w:id="647" w:author="Debra Bresnan" w:date="2018-07-30T17:31:00Z">
        <w:r w:rsidR="000A6024">
          <w:t xml:space="preserve">incubate and </w:t>
        </w:r>
      </w:ins>
      <w:ins w:id="648" w:author="Debra Bresnan" w:date="2018-07-30T17:28:00Z">
        <w:r>
          <w:t>operate on a long-term basis</w:t>
        </w:r>
      </w:ins>
      <w:ins w:id="649" w:author="Debra Bresnan" w:date="2018-07-31T09:41:00Z">
        <w:r w:rsidR="00633630">
          <w:t>.</w:t>
        </w:r>
      </w:ins>
      <w:ins w:id="650" w:author="Debra Bresnan" w:date="2018-07-30T17:31:00Z">
        <w:r w:rsidR="00633630">
          <w:t xml:space="preserve"> T</w:t>
        </w:r>
        <w:r w:rsidR="000A6024">
          <w:t>he</w:t>
        </w:r>
      </w:ins>
      <w:ins w:id="651" w:author="Debra Bresnan" w:date="2018-07-31T09:41:00Z">
        <w:r w:rsidR="00633630">
          <w:t>y train the</w:t>
        </w:r>
      </w:ins>
      <w:ins w:id="652" w:author="Debra Bresnan" w:date="2018-07-30T17:31:00Z">
        <w:r w:rsidR="000A6024">
          <w:t xml:space="preserve"> </w:t>
        </w:r>
      </w:ins>
      <w:ins w:id="653" w:author="Debra Bresnan" w:date="2018-07-30T17:30:00Z">
        <w:r w:rsidR="000A6024">
          <w:t xml:space="preserve">local workforce </w:t>
        </w:r>
      </w:ins>
      <w:ins w:id="654" w:author="Debra Bresnan" w:date="2018-07-30T17:32:00Z">
        <w:r w:rsidR="000A6024">
          <w:t>for employment in the film industry</w:t>
        </w:r>
      </w:ins>
      <w:ins w:id="655" w:author="Debra Bresnan" w:date="2018-07-30T17:34:00Z">
        <w:r w:rsidR="000A6024">
          <w:t xml:space="preserve"> via Crew Boot Camps</w:t>
        </w:r>
      </w:ins>
      <w:ins w:id="656" w:author="Debra Bresnan" w:date="2018-07-30T17:35:00Z">
        <w:r w:rsidR="000A6024">
          <w:t xml:space="preserve"> and specialized workshops taught by seasoned film and television professionals</w:t>
        </w:r>
      </w:ins>
      <w:ins w:id="657" w:author="Debra Bresnan" w:date="2018-07-30T17:32:00Z">
        <w:r w:rsidR="000A6024">
          <w:t>.</w:t>
        </w:r>
      </w:ins>
      <w:ins w:id="658" w:author="Debra Bresnan" w:date="2018-07-30T17:33:00Z">
        <w:r w:rsidR="000A6024">
          <w:t xml:space="preserve"> </w:t>
        </w:r>
      </w:ins>
    </w:p>
    <w:p w14:paraId="73E1B988" w14:textId="77777777" w:rsidR="00EE7178" w:rsidRPr="004E2385" w:rsidRDefault="00EE7178" w:rsidP="00C47E03"/>
    <w:p w14:paraId="760F8E52" w14:textId="3B531DE8" w:rsidR="00E62F75" w:rsidRPr="004E2385" w:rsidRDefault="008959B8" w:rsidP="00C47E03">
      <w:hyperlink r:id="rId49" w:history="1">
        <w:r w:rsidR="00E62F75" w:rsidRPr="00B03827">
          <w:rPr>
            <w:rStyle w:val="Hyperlink"/>
          </w:rPr>
          <w:t>http://ulstercountyny.gov/ulsterforbusiness/funding</w:t>
        </w:r>
      </w:hyperlink>
    </w:p>
    <w:p w14:paraId="1FA784A1" w14:textId="34FF541D" w:rsidR="00F63F7D" w:rsidRPr="0072129C" w:rsidRDefault="00F63F7D" w:rsidP="00F63F7D">
      <w:r w:rsidRPr="00B03827">
        <w:rPr>
          <w:b/>
        </w:rPr>
        <w:t>SERVICES</w:t>
      </w:r>
      <w:r w:rsidRPr="001D2207">
        <w:t xml:space="preserve"> – This page •should• be a landing page for the entire section on Services, yet content only features Find Funding. Can you create a new URL for it with the following content (and keep the URL for </w:t>
      </w:r>
      <w:r w:rsidR="00953231" w:rsidRPr="0072129C">
        <w:t>Find Funding</w:t>
      </w:r>
      <w:r w:rsidRPr="0072129C">
        <w:t>)?</w:t>
      </w:r>
    </w:p>
    <w:p w14:paraId="7EAF2D09" w14:textId="77777777" w:rsidR="00E62F75" w:rsidRPr="0072129C" w:rsidRDefault="00E62F75" w:rsidP="00F63F7D"/>
    <w:p w14:paraId="74C9B6AB" w14:textId="77777777" w:rsidR="00953231" w:rsidRPr="004E2385" w:rsidRDefault="00953231" w:rsidP="00953231">
      <w:r w:rsidRPr="004E2385">
        <w:rPr>
          <w:highlight w:val="yellow"/>
        </w:rPr>
        <w:t>NEW CONTENT</w:t>
      </w:r>
    </w:p>
    <w:p w14:paraId="71A2C31E" w14:textId="7071F6CF" w:rsidR="00F63F7D" w:rsidRDefault="00B16BDF" w:rsidP="00F63F7D">
      <w:pPr>
        <w:rPr>
          <w:ins w:id="659" w:author="Debra Bresnan" w:date="2018-07-20T16:27:00Z"/>
        </w:rPr>
      </w:pPr>
      <w:ins w:id="660" w:author="Debra Bresnan" w:date="2018-07-20T16:27:00Z">
        <w:r>
          <w:t xml:space="preserve"> </w:t>
        </w:r>
        <w:r w:rsidRPr="006500F1">
          <w:rPr>
            <w:highlight w:val="yellow"/>
          </w:rPr>
          <w:t xml:space="preserve">Needs intro paragraph and bulleted list </w:t>
        </w:r>
      </w:ins>
      <w:ins w:id="661" w:author="Debra Bresnan" w:date="2018-07-20T16:36:00Z">
        <w:r w:rsidR="006500F1">
          <w:rPr>
            <w:highlight w:val="yellow"/>
          </w:rPr>
          <w:t>with links</w:t>
        </w:r>
      </w:ins>
      <w:ins w:id="662" w:author="Debra Bresnan" w:date="2018-07-20T16:27:00Z">
        <w:r w:rsidRPr="006500F1">
          <w:rPr>
            <w:highlight w:val="yellow"/>
          </w:rPr>
          <w:t xml:space="preserve"> to each of the section’s pages:</w:t>
        </w:r>
      </w:ins>
    </w:p>
    <w:p w14:paraId="4D4EB362" w14:textId="77777777" w:rsidR="00B16BDF" w:rsidRDefault="00B16BDF" w:rsidP="00F63F7D">
      <w:pPr>
        <w:rPr>
          <w:ins w:id="663" w:author="Debra Bresnan" w:date="2018-07-20T16:27:00Z"/>
        </w:rPr>
      </w:pPr>
    </w:p>
    <w:p w14:paraId="6354FD02" w14:textId="632D928B" w:rsidR="00B16BDF" w:rsidRPr="006500F1" w:rsidRDefault="00B16BDF" w:rsidP="00F63F7D">
      <w:pPr>
        <w:rPr>
          <w:ins w:id="664" w:author="Debra Bresnan" w:date="2018-07-20T16:29:00Z"/>
          <w:b/>
        </w:rPr>
      </w:pPr>
      <w:ins w:id="665" w:author="Debra Bresnan" w:date="2018-07-20T16:27:00Z">
        <w:r w:rsidRPr="006500F1">
          <w:rPr>
            <w:b/>
          </w:rPr>
          <w:t>• Find Funding</w:t>
        </w:r>
      </w:ins>
    </w:p>
    <w:p w14:paraId="6AD6BBEB" w14:textId="77777777" w:rsidR="00B16BDF" w:rsidRPr="004E2385" w:rsidRDefault="00B16BDF" w:rsidP="00B16BDF">
      <w:pPr>
        <w:rPr>
          <w:ins w:id="666" w:author="Debra Bresnan" w:date="2018-07-20T16:29:00Z"/>
        </w:rPr>
      </w:pPr>
      <w:ins w:id="667" w:author="Debra Bresnan" w:date="2018-07-20T16:29:00Z">
        <w:r w:rsidRPr="00B03827">
          <w:fldChar w:fldCharType="begin"/>
        </w:r>
        <w:r w:rsidRPr="004E2385">
          <w:instrText xml:space="preserve"> HYPERLINK "http://ulstercountyny.gov/ulsterforbusiness/funding" </w:instrText>
        </w:r>
        <w:r w:rsidRPr="00B03827">
          <w:fldChar w:fldCharType="separate"/>
        </w:r>
        <w:r w:rsidRPr="00B03827">
          <w:rPr>
            <w:rStyle w:val="Hyperlink"/>
            <w:color w:val="auto"/>
          </w:rPr>
          <w:t>http://ulstercountyny.gov/ulsterforbusiness/funding</w:t>
        </w:r>
        <w:r w:rsidRPr="00B03827">
          <w:fldChar w:fldCharType="end"/>
        </w:r>
      </w:ins>
    </w:p>
    <w:p w14:paraId="34CFF462" w14:textId="77777777" w:rsidR="00B16BDF" w:rsidRPr="00B03827" w:rsidRDefault="00B16BDF" w:rsidP="00B16BDF">
      <w:pPr>
        <w:rPr>
          <w:ins w:id="668" w:author="Debra Bresnan" w:date="2018-07-20T16:29:00Z"/>
        </w:rPr>
      </w:pPr>
      <w:ins w:id="669" w:author="Debra Bresnan" w:date="2018-07-20T16:29:00Z">
        <w:r w:rsidRPr="00B03827">
          <w:rPr>
            <w:rFonts w:cs="OpenSans-Bold"/>
            <w:b/>
            <w:bCs/>
          </w:rPr>
          <w:t>Take advantage of grants, loans and financial incentives.</w:t>
        </w:r>
      </w:ins>
    </w:p>
    <w:p w14:paraId="106E198C" w14:textId="77777777" w:rsidR="00B16BDF" w:rsidRDefault="00B16BDF" w:rsidP="00F63F7D">
      <w:pPr>
        <w:rPr>
          <w:ins w:id="670" w:author="Debra Bresnan" w:date="2018-07-20T16:27:00Z"/>
        </w:rPr>
      </w:pPr>
    </w:p>
    <w:p w14:paraId="4E7B16FC" w14:textId="69C3D581" w:rsidR="00B16BDF" w:rsidRPr="006500F1" w:rsidRDefault="00B16BDF" w:rsidP="00F63F7D">
      <w:pPr>
        <w:rPr>
          <w:ins w:id="671" w:author="Debra Bresnan" w:date="2018-07-20T16:31:00Z"/>
          <w:b/>
        </w:rPr>
      </w:pPr>
      <w:ins w:id="672" w:author="Debra Bresnan" w:date="2018-07-20T16:28:00Z">
        <w:r w:rsidRPr="006500F1">
          <w:rPr>
            <w:b/>
          </w:rPr>
          <w:t>• Find a Site</w:t>
        </w:r>
      </w:ins>
    </w:p>
    <w:p w14:paraId="72870282" w14:textId="4A12A6F7" w:rsidR="00B16BDF" w:rsidRPr="006500F1" w:rsidRDefault="00B16BDF" w:rsidP="00F63F7D">
      <w:pPr>
        <w:rPr>
          <w:ins w:id="673" w:author="Debra Bresnan" w:date="2018-07-20T16:31:00Z"/>
          <w:rFonts w:cs="OpenSans-Bold"/>
          <w:b/>
          <w:bCs/>
        </w:rPr>
      </w:pPr>
      <w:ins w:id="674" w:author="Debra Bresnan" w:date="2018-07-20T16:31:00Z">
        <w:r w:rsidRPr="00B03827">
          <w:rPr>
            <w:rFonts w:cs="OpenSans-Regular"/>
            <w:color w:val="1A1718"/>
          </w:rPr>
          <w:fldChar w:fldCharType="begin"/>
        </w:r>
        <w:r w:rsidRPr="004E2385">
          <w:rPr>
            <w:rFonts w:cs="OpenSans-Regular"/>
            <w:color w:val="1A1718"/>
          </w:rPr>
          <w:instrText xml:space="preserve"> HYPERLINK "http://ulstercountyny.gov/ulsterforbusiness/find-a-site" </w:instrText>
        </w:r>
        <w:r w:rsidRPr="00B03827">
          <w:rPr>
            <w:rFonts w:cs="OpenSans-Regular"/>
            <w:color w:val="1A1718"/>
          </w:rPr>
          <w:fldChar w:fldCharType="separate"/>
        </w:r>
        <w:r w:rsidRPr="00B03827">
          <w:rPr>
            <w:rStyle w:val="Hyperlink"/>
            <w:rFonts w:cs="OpenSans-Regular"/>
          </w:rPr>
          <w:t>http://ulstercountyny.gov/ulsterforbusiness/find-a-site</w:t>
        </w:r>
        <w:r w:rsidRPr="00B03827">
          <w:rPr>
            <w:rFonts w:cs="OpenSans-Regular"/>
            <w:color w:val="1A1718"/>
          </w:rPr>
          <w:fldChar w:fldCharType="end"/>
        </w:r>
      </w:ins>
    </w:p>
    <w:p w14:paraId="5A4B40E3" w14:textId="77777777" w:rsidR="00B16BDF" w:rsidRPr="0072129C" w:rsidRDefault="00B16BDF" w:rsidP="00B16BDF">
      <w:pPr>
        <w:rPr>
          <w:ins w:id="675" w:author="Debra Bresnan" w:date="2018-07-20T16:31:00Z"/>
          <w:rFonts w:cs="OpenSans-Bold"/>
          <w:b/>
          <w:bCs/>
        </w:rPr>
      </w:pPr>
      <w:ins w:id="676" w:author="Debra Bresnan" w:date="2018-07-20T16:31:00Z">
        <w:r w:rsidRPr="0072129C">
          <w:rPr>
            <w:rFonts w:cs="OpenSans-Bold"/>
            <w:b/>
            <w:bCs/>
          </w:rPr>
          <w:t>You need a</w:t>
        </w:r>
        <w:r>
          <w:rPr>
            <w:rFonts w:cs="OpenSans-Bold"/>
            <w:b/>
            <w:bCs/>
          </w:rPr>
          <w:t>n Ulster County</w:t>
        </w:r>
        <w:r w:rsidRPr="0072129C">
          <w:rPr>
            <w:rFonts w:cs="OpenSans-Bold"/>
            <w:b/>
            <w:bCs/>
          </w:rPr>
          <w:t xml:space="preserve"> site and we can help.</w:t>
        </w:r>
      </w:ins>
    </w:p>
    <w:p w14:paraId="4078185B" w14:textId="77777777" w:rsidR="00B16BDF" w:rsidRDefault="00B16BDF" w:rsidP="00F63F7D">
      <w:pPr>
        <w:rPr>
          <w:ins w:id="677" w:author="Debra Bresnan" w:date="2018-07-20T16:28:00Z"/>
        </w:rPr>
      </w:pPr>
    </w:p>
    <w:p w14:paraId="475C5B5F" w14:textId="17DE9D3A" w:rsidR="006500F1" w:rsidRPr="001D2207" w:rsidRDefault="006500F1" w:rsidP="006500F1">
      <w:pPr>
        <w:widowControl w:val="0"/>
        <w:autoSpaceDE w:val="0"/>
        <w:autoSpaceDN w:val="0"/>
        <w:adjustRightInd w:val="0"/>
        <w:rPr>
          <w:ins w:id="678" w:author="Debra Bresnan" w:date="2018-07-20T16:34:00Z"/>
          <w:rFonts w:cs="OpenSans-Bold"/>
          <w:b/>
          <w:bCs/>
        </w:rPr>
      </w:pPr>
      <w:ins w:id="679" w:author="Debra Bresnan" w:date="2018-07-20T16:34:00Z">
        <w:r>
          <w:rPr>
            <w:rFonts w:cs="OpenSans-Bold"/>
            <w:b/>
            <w:bCs/>
          </w:rPr>
          <w:t xml:space="preserve">• </w:t>
        </w:r>
        <w:r w:rsidRPr="00B03827">
          <w:rPr>
            <w:rFonts w:cs="OpenSans-Bold"/>
            <w:b/>
            <w:bCs/>
          </w:rPr>
          <w:t>Meet Staffing Needs</w:t>
        </w:r>
      </w:ins>
    </w:p>
    <w:p w14:paraId="2FBEB549" w14:textId="77777777" w:rsidR="006500F1" w:rsidRPr="004E2385" w:rsidRDefault="006500F1" w:rsidP="006500F1">
      <w:pPr>
        <w:rPr>
          <w:ins w:id="680" w:author="Debra Bresnan" w:date="2018-07-20T16:34:00Z"/>
          <w:rFonts w:cs="OpenSans-Regular"/>
        </w:rPr>
      </w:pPr>
      <w:ins w:id="681" w:author="Debra Bresnan" w:date="2018-07-20T16:34:00Z">
        <w:r w:rsidRPr="00B03827">
          <w:rPr>
            <w:rFonts w:cs="OpenSans-Regular"/>
          </w:rPr>
          <w:fldChar w:fldCharType="begin"/>
        </w:r>
        <w:r w:rsidRPr="004E2385">
          <w:rPr>
            <w:rFonts w:cs="OpenSans-Regular"/>
          </w:rPr>
          <w:instrText xml:space="preserve"> HYPERLINK "http://ulstercountyny.gov/ulsterforbusiness/find-capital" </w:instrText>
        </w:r>
        <w:r w:rsidRPr="00B03827">
          <w:rPr>
            <w:rFonts w:cs="OpenSans-Regular"/>
          </w:rPr>
          <w:fldChar w:fldCharType="separate"/>
        </w:r>
        <w:r w:rsidRPr="00B03827">
          <w:rPr>
            <w:rStyle w:val="Hyperlink"/>
            <w:rFonts w:cs="OpenSans-Regular"/>
          </w:rPr>
          <w:t>http://ulstercountyny.gov/ulsterforbusiness/find-capital</w:t>
        </w:r>
        <w:r w:rsidRPr="00B03827">
          <w:rPr>
            <w:rFonts w:cs="OpenSans-Regular"/>
          </w:rPr>
          <w:fldChar w:fldCharType="end"/>
        </w:r>
      </w:ins>
    </w:p>
    <w:p w14:paraId="4AF33E4E" w14:textId="77777777" w:rsidR="006500F1" w:rsidRPr="0072129C" w:rsidRDefault="006500F1" w:rsidP="006500F1">
      <w:pPr>
        <w:rPr>
          <w:ins w:id="682" w:author="Debra Bresnan" w:date="2018-07-20T16:34:00Z"/>
          <w:rFonts w:cs="OpenSans-Regular"/>
        </w:rPr>
      </w:pPr>
      <w:ins w:id="683" w:author="Debra Bresnan" w:date="2018-07-20T16:34:00Z">
        <w:r w:rsidRPr="0072129C">
          <w:rPr>
            <w:rFonts w:cs="OpenSans-Bold"/>
            <w:b/>
            <w:bCs/>
          </w:rPr>
          <w:t>Find a competitive workforce, right here in Ulster County.</w:t>
        </w:r>
      </w:ins>
    </w:p>
    <w:p w14:paraId="30D67E79" w14:textId="77777777" w:rsidR="006500F1" w:rsidRDefault="006500F1" w:rsidP="00F63F7D">
      <w:pPr>
        <w:rPr>
          <w:ins w:id="684" w:author="Debra Bresnan" w:date="2018-07-20T16:28:00Z"/>
        </w:rPr>
      </w:pPr>
    </w:p>
    <w:p w14:paraId="49D1B9FB" w14:textId="4C6612B0" w:rsidR="00B16BDF" w:rsidRPr="006500F1" w:rsidRDefault="00B16BDF" w:rsidP="00F63F7D">
      <w:pPr>
        <w:rPr>
          <w:b/>
        </w:rPr>
      </w:pPr>
      <w:ins w:id="685" w:author="Debra Bresnan" w:date="2018-07-20T16:28:00Z">
        <w:r w:rsidRPr="006500F1">
          <w:rPr>
            <w:b/>
          </w:rPr>
          <w:t>• Business Coaching</w:t>
        </w:r>
      </w:ins>
    </w:p>
    <w:p w14:paraId="04304600" w14:textId="77777777" w:rsidR="006500F1" w:rsidRPr="004E2385" w:rsidRDefault="006500F1" w:rsidP="006500F1">
      <w:pPr>
        <w:rPr>
          <w:ins w:id="686" w:author="Debra Bresnan" w:date="2018-07-20T16:37:00Z"/>
          <w:rFonts w:cs="OpenSans-Regular"/>
          <w:color w:val="1A1718"/>
        </w:rPr>
      </w:pPr>
      <w:ins w:id="687" w:author="Debra Bresnan" w:date="2018-07-20T16:37:00Z">
        <w:r w:rsidRPr="00B03827">
          <w:rPr>
            <w:rFonts w:cs="OpenSans-Regular"/>
            <w:color w:val="1A1718"/>
          </w:rPr>
          <w:fldChar w:fldCharType="begin"/>
        </w:r>
        <w:r w:rsidRPr="004E2385">
          <w:rPr>
            <w:rFonts w:cs="OpenSans-Regular"/>
            <w:color w:val="1A1718"/>
          </w:rPr>
          <w:instrText xml:space="preserve"> HYPERLINK "http://ulstercountyny.gov/ulsterforbusiness/business-coaching" </w:instrText>
        </w:r>
        <w:r w:rsidRPr="00B03827">
          <w:rPr>
            <w:rFonts w:cs="OpenSans-Regular"/>
            <w:color w:val="1A1718"/>
          </w:rPr>
          <w:fldChar w:fldCharType="separate"/>
        </w:r>
        <w:r w:rsidRPr="00B03827">
          <w:rPr>
            <w:rStyle w:val="Hyperlink"/>
            <w:rFonts w:cs="OpenSans-Regular"/>
          </w:rPr>
          <w:t>http://ulstercountyny.gov/ulsterforbusiness/business-coaching</w:t>
        </w:r>
        <w:r w:rsidRPr="00B03827">
          <w:rPr>
            <w:rFonts w:cs="OpenSans-Regular"/>
            <w:color w:val="1A1718"/>
          </w:rPr>
          <w:fldChar w:fldCharType="end"/>
        </w:r>
      </w:ins>
    </w:p>
    <w:p w14:paraId="78C37869" w14:textId="77777777" w:rsidR="006500F1" w:rsidRPr="0072129C" w:rsidRDefault="006500F1" w:rsidP="006500F1">
      <w:pPr>
        <w:rPr>
          <w:ins w:id="688" w:author="Debra Bresnan" w:date="2018-07-20T16:37:00Z"/>
          <w:rFonts w:cs="OpenSans-Regular"/>
        </w:rPr>
      </w:pPr>
      <w:ins w:id="689" w:author="Debra Bresnan" w:date="2018-07-20T16:37:00Z">
        <w:r w:rsidRPr="0072129C">
          <w:rPr>
            <w:rFonts w:cs="OpenSans-Bold"/>
            <w:b/>
            <w:bCs/>
          </w:rPr>
          <w:t>Let our experienced team help you tackle your toughest business challenges.</w:t>
        </w:r>
      </w:ins>
    </w:p>
    <w:p w14:paraId="63DA2DD8" w14:textId="77777777" w:rsidR="00165D45" w:rsidRPr="004E2385" w:rsidRDefault="00165D45" w:rsidP="00F63F7D"/>
    <w:p w14:paraId="3DBB311B" w14:textId="77777777" w:rsidR="00165D45" w:rsidRPr="004E2385" w:rsidRDefault="008959B8" w:rsidP="00165D45">
      <w:hyperlink r:id="rId50" w:history="1">
        <w:r w:rsidR="00165D45" w:rsidRPr="00B03827">
          <w:rPr>
            <w:rStyle w:val="Hyperlink"/>
            <w:color w:val="auto"/>
          </w:rPr>
          <w:t>http://ulstercountyny.gov/ulsterforbusiness/funding</w:t>
        </w:r>
      </w:hyperlink>
    </w:p>
    <w:p w14:paraId="293A20D6" w14:textId="77777777" w:rsidR="00165D45" w:rsidRPr="00B03827" w:rsidRDefault="00165D45" w:rsidP="00165D45">
      <w:pPr>
        <w:widowControl w:val="0"/>
        <w:autoSpaceDE w:val="0"/>
        <w:autoSpaceDN w:val="0"/>
        <w:adjustRightInd w:val="0"/>
        <w:rPr>
          <w:rFonts w:cs="OpenSans-Bold"/>
          <w:b/>
          <w:bCs/>
        </w:rPr>
      </w:pPr>
      <w:r w:rsidRPr="00B03827">
        <w:rPr>
          <w:rFonts w:cs="OpenSans-Bold"/>
          <w:b/>
          <w:bCs/>
        </w:rPr>
        <w:t>Find Funding</w:t>
      </w:r>
    </w:p>
    <w:p w14:paraId="441D93C8" w14:textId="63400E49" w:rsidR="00165D45" w:rsidRPr="00B03827" w:rsidRDefault="00165D45" w:rsidP="00165D45">
      <w:r w:rsidRPr="00B03827">
        <w:rPr>
          <w:rFonts w:cs="OpenSans-Bold"/>
          <w:b/>
          <w:bCs/>
        </w:rPr>
        <w:t>Take advantage of grants, loans and financial incentives.</w:t>
      </w:r>
    </w:p>
    <w:p w14:paraId="287E2E0F" w14:textId="77777777" w:rsidR="00165D45" w:rsidRPr="0072129C" w:rsidRDefault="00165D45" w:rsidP="00F63F7D"/>
    <w:p w14:paraId="6ECF8BF0" w14:textId="0B3B7195" w:rsidR="00165D45" w:rsidRDefault="00B16BDF" w:rsidP="00165D45">
      <w:pPr>
        <w:widowControl w:val="0"/>
        <w:autoSpaceDE w:val="0"/>
        <w:autoSpaceDN w:val="0"/>
        <w:adjustRightInd w:val="0"/>
        <w:rPr>
          <w:ins w:id="690" w:author="Debra Bresnan" w:date="2018-07-20T16:30:00Z"/>
          <w:rFonts w:cs="OpenSans-Regular"/>
          <w:color w:val="1A1718"/>
        </w:rPr>
      </w:pPr>
      <w:ins w:id="691" w:author="Debra Bresnan" w:date="2018-07-20T16:29:00Z">
        <w:r>
          <w:rPr>
            <w:rFonts w:cs="OpenSans-Regular"/>
            <w:color w:val="1A1718"/>
          </w:rPr>
          <w:t>Our s</w:t>
        </w:r>
      </w:ins>
      <w:r w:rsidR="00165D45" w:rsidRPr="004E2385">
        <w:rPr>
          <w:rFonts w:cs="OpenSans-Regular"/>
          <w:color w:val="1A1718"/>
        </w:rPr>
        <w:t xml:space="preserve">taff </w:t>
      </w:r>
      <w:ins w:id="692" w:author="Debra Bresnan" w:date="2018-07-20T16:30:00Z">
        <w:r>
          <w:rPr>
            <w:rFonts w:cs="OpenSans-Regular"/>
            <w:color w:val="1A1718"/>
          </w:rPr>
          <w:t>helps</w:t>
        </w:r>
      </w:ins>
      <w:r w:rsidR="00165D45" w:rsidRPr="004E2385">
        <w:rPr>
          <w:rFonts w:cs="OpenSans-Regular"/>
          <w:color w:val="1A1718"/>
        </w:rPr>
        <w:t xml:space="preserve"> local businesses secure the funding they need to succeed. </w:t>
      </w:r>
      <w:ins w:id="693" w:author="Debra Bresnan" w:date="2018-07-20T16:30:00Z">
        <w:r>
          <w:rPr>
            <w:rFonts w:cs="OpenSans-Regular"/>
            <w:color w:val="1A1718"/>
          </w:rPr>
          <w:t>We</w:t>
        </w:r>
      </w:ins>
      <w:r w:rsidR="00165D45" w:rsidRPr="004E2385">
        <w:rPr>
          <w:rFonts w:cs="OpenSans-Regular"/>
          <w:color w:val="1A1718"/>
        </w:rPr>
        <w:t xml:space="preserve"> make introductions to local bankers and other funding sources, and </w:t>
      </w:r>
      <w:ins w:id="694" w:author="Debra Bresnan" w:date="2018-07-20T16:30:00Z">
        <w:r>
          <w:rPr>
            <w:rFonts w:cs="OpenSans-Regular"/>
            <w:color w:val="1A1718"/>
          </w:rPr>
          <w:t xml:space="preserve">Ulster </w:t>
        </w:r>
      </w:ins>
      <w:r w:rsidR="00165D45" w:rsidRPr="004E2385">
        <w:rPr>
          <w:rFonts w:cs="OpenSans-Regular"/>
          <w:color w:val="1A1718"/>
        </w:rPr>
        <w:t xml:space="preserve">County's Revolving Loan Funds provide loans that help businesses to create jobs, leverage private investment, and ensure a diverse, stable local economy. These low interest loans can help complete a </w:t>
      </w:r>
      <w:proofErr w:type="gramStart"/>
      <w:r w:rsidR="00165D45" w:rsidRPr="004E2385">
        <w:rPr>
          <w:rFonts w:cs="OpenSans-Regular"/>
          <w:color w:val="1A1718"/>
        </w:rPr>
        <w:t>business financing</w:t>
      </w:r>
      <w:proofErr w:type="gramEnd"/>
      <w:r w:rsidR="00165D45" w:rsidRPr="004E2385">
        <w:rPr>
          <w:rFonts w:cs="OpenSans-Regular"/>
          <w:color w:val="1A1718"/>
        </w:rPr>
        <w:t xml:space="preserve"> package.</w:t>
      </w:r>
    </w:p>
    <w:p w14:paraId="209AAF6E" w14:textId="77777777" w:rsidR="00B16BDF" w:rsidRPr="004E2385" w:rsidRDefault="00B16BDF" w:rsidP="00165D45">
      <w:pPr>
        <w:widowControl w:val="0"/>
        <w:autoSpaceDE w:val="0"/>
        <w:autoSpaceDN w:val="0"/>
        <w:adjustRightInd w:val="0"/>
        <w:rPr>
          <w:rFonts w:cs="OpenSans-Regular"/>
          <w:color w:val="1A1718"/>
        </w:rPr>
      </w:pPr>
    </w:p>
    <w:p w14:paraId="2BF55C30" w14:textId="2F4A8C14" w:rsidR="00165D45" w:rsidRPr="001D2207" w:rsidRDefault="00B16BDF" w:rsidP="00165D45">
      <w:pPr>
        <w:rPr>
          <w:rFonts w:cs="OpenSans-Regular"/>
          <w:color w:val="1A1718"/>
        </w:rPr>
      </w:pPr>
      <w:ins w:id="695" w:author="Debra Bresnan" w:date="2018-07-20T16:30:00Z">
        <w:r>
          <w:rPr>
            <w:rFonts w:cs="OpenSans-Regular"/>
            <w:color w:val="1A1718"/>
          </w:rPr>
          <w:t>We also</w:t>
        </w:r>
      </w:ins>
      <w:r w:rsidR="00165D45" w:rsidRPr="004E2385">
        <w:rPr>
          <w:rFonts w:cs="OpenSans-Regular"/>
          <w:color w:val="1A1718"/>
        </w:rPr>
        <w:t xml:space="preserve"> maintain a list of available grant opportunities. </w:t>
      </w:r>
      <w:ins w:id="696" w:author="Debra Bresnan" w:date="2018-07-20T16:30:00Z">
        <w:r>
          <w:rPr>
            <w:rFonts w:cs="OpenSans-Regular"/>
            <w:color w:val="1A1718"/>
          </w:rPr>
          <w:t>Our s</w:t>
        </w:r>
        <w:r w:rsidRPr="004E2385">
          <w:rPr>
            <w:rFonts w:cs="OpenSans-Regular"/>
            <w:color w:val="1A1718"/>
          </w:rPr>
          <w:t xml:space="preserve">taff </w:t>
        </w:r>
      </w:ins>
      <w:r w:rsidR="00165D45" w:rsidRPr="004E2385">
        <w:rPr>
          <w:rFonts w:cs="OpenSans-Regular"/>
          <w:color w:val="1A1718"/>
        </w:rPr>
        <w:t xml:space="preserve">helps businesses identify sources of funding, align their grant proposals with key local and regional initiatives, and develop a competitive application. Each year, </w:t>
      </w:r>
      <w:ins w:id="697" w:author="Debra Bresnan" w:date="2018-07-20T16:31:00Z">
        <w:r>
          <w:rPr>
            <w:rFonts w:cs="OpenSans-Regular"/>
            <w:color w:val="1A1718"/>
          </w:rPr>
          <w:t>we assist</w:t>
        </w:r>
      </w:ins>
      <w:ins w:id="698" w:author="Debra Bresnan" w:date="2018-06-15T20:23:00Z">
        <w:r w:rsidR="00BB0F65" w:rsidRPr="001D2207">
          <w:rPr>
            <w:rFonts w:cs="OpenSans-Regular"/>
            <w:color w:val="1A1718"/>
          </w:rPr>
          <w:t xml:space="preserve"> </w:t>
        </w:r>
      </w:ins>
      <w:r w:rsidR="00165D45" w:rsidRPr="001D2207">
        <w:rPr>
          <w:rFonts w:cs="OpenSans-Regular"/>
          <w:color w:val="1A1718"/>
        </w:rPr>
        <w:t xml:space="preserve">dozens of </w:t>
      </w:r>
      <w:ins w:id="699" w:author="Debra Bresnan" w:date="2018-07-20T16:31:00Z">
        <w:r>
          <w:rPr>
            <w:rFonts w:cs="OpenSans-Regular"/>
            <w:color w:val="1A1718"/>
          </w:rPr>
          <w:t xml:space="preserve">Ulster </w:t>
        </w:r>
      </w:ins>
      <w:r w:rsidR="00165D45" w:rsidRPr="001D2207">
        <w:rPr>
          <w:rFonts w:cs="OpenSans-Regular"/>
          <w:color w:val="1A1718"/>
        </w:rPr>
        <w:t xml:space="preserve">County </w:t>
      </w:r>
      <w:proofErr w:type="gramStart"/>
      <w:r w:rsidR="00165D45" w:rsidRPr="001D2207">
        <w:rPr>
          <w:rFonts w:cs="OpenSans-Regular"/>
          <w:color w:val="1A1718"/>
        </w:rPr>
        <w:t>businesses,</w:t>
      </w:r>
      <w:proofErr w:type="gramEnd"/>
      <w:r w:rsidR="00165D45" w:rsidRPr="001D2207">
        <w:rPr>
          <w:rFonts w:cs="OpenSans-Regular"/>
          <w:color w:val="1A1718"/>
        </w:rPr>
        <w:t xml:space="preserve"> nonprofits and municipalities with grant </w:t>
      </w:r>
      <w:ins w:id="700" w:author="Debra Bresnan" w:date="2018-06-15T20:24:00Z">
        <w:r w:rsidR="00505751" w:rsidRPr="001D2207">
          <w:rPr>
            <w:rFonts w:cs="OpenSans-Regular"/>
            <w:color w:val="1A1718"/>
          </w:rPr>
          <w:t>proposals</w:t>
        </w:r>
      </w:ins>
      <w:r w:rsidR="00165D45" w:rsidRPr="001D2207">
        <w:rPr>
          <w:rFonts w:cs="OpenSans-Regular"/>
          <w:color w:val="1A1718"/>
        </w:rPr>
        <w:t>.</w:t>
      </w:r>
    </w:p>
    <w:p w14:paraId="32938A04" w14:textId="77777777" w:rsidR="00165D45" w:rsidRPr="0072129C" w:rsidRDefault="00165D45" w:rsidP="00165D45">
      <w:pPr>
        <w:rPr>
          <w:rFonts w:cs="OpenSans-Regular"/>
          <w:color w:val="1A1718"/>
        </w:rPr>
      </w:pPr>
    </w:p>
    <w:p w14:paraId="4344B6E6" w14:textId="40677AC9" w:rsidR="001D2207" w:rsidRDefault="008959B8" w:rsidP="0070285A">
      <w:pPr>
        <w:rPr>
          <w:ins w:id="701" w:author="Debra Bresnan" w:date="2018-06-18T13:59:00Z"/>
          <w:rFonts w:cs="OpenSans-Bold"/>
          <w:b/>
          <w:bCs/>
        </w:rPr>
      </w:pPr>
      <w:hyperlink r:id="rId51" w:history="1">
        <w:r w:rsidR="00165D45" w:rsidRPr="00B03827">
          <w:rPr>
            <w:rStyle w:val="Hyperlink"/>
            <w:rFonts w:cs="OpenSans-Regular"/>
          </w:rPr>
          <w:t>http://ulstercountyny.gov/ulsterforbusiness/find-a-site</w:t>
        </w:r>
      </w:hyperlink>
    </w:p>
    <w:p w14:paraId="3E29759D" w14:textId="77777777" w:rsidR="001D2207" w:rsidRDefault="001D2207" w:rsidP="00165D45">
      <w:pPr>
        <w:widowControl w:val="0"/>
        <w:autoSpaceDE w:val="0"/>
        <w:autoSpaceDN w:val="0"/>
        <w:adjustRightInd w:val="0"/>
        <w:rPr>
          <w:ins w:id="702" w:author="Debra Bresnan" w:date="2018-06-18T13:59:00Z"/>
          <w:rFonts w:cs="OpenSans-Bold"/>
          <w:b/>
          <w:bCs/>
        </w:rPr>
      </w:pPr>
      <w:ins w:id="703" w:author="Debra Bresnan" w:date="2018-06-18T13:59:00Z">
        <w:r w:rsidRPr="0070285A">
          <w:rPr>
            <w:rFonts w:cs="OpenSans-Bold"/>
            <w:b/>
            <w:bCs/>
            <w:highlight w:val="yellow"/>
          </w:rPr>
          <w:t>NEEDS A NEW PHOTO</w:t>
        </w:r>
      </w:ins>
    </w:p>
    <w:p w14:paraId="479A929D" w14:textId="5791DCA1" w:rsidR="00165D45" w:rsidRPr="00B03827" w:rsidRDefault="00165D45" w:rsidP="00165D45">
      <w:pPr>
        <w:widowControl w:val="0"/>
        <w:autoSpaceDE w:val="0"/>
        <w:autoSpaceDN w:val="0"/>
        <w:adjustRightInd w:val="0"/>
        <w:rPr>
          <w:rFonts w:cs="OpenSans-Bold"/>
          <w:b/>
          <w:bCs/>
        </w:rPr>
      </w:pPr>
      <w:r w:rsidRPr="00B03827">
        <w:rPr>
          <w:rFonts w:cs="OpenSans-Bold"/>
          <w:b/>
          <w:bCs/>
        </w:rPr>
        <w:t>Find a Site</w:t>
      </w:r>
    </w:p>
    <w:p w14:paraId="6FE830D0" w14:textId="09BE1D6F" w:rsidR="00165D45" w:rsidRPr="0072129C" w:rsidRDefault="00165D45" w:rsidP="00165D45">
      <w:pPr>
        <w:rPr>
          <w:rFonts w:cs="OpenSans-Bold"/>
          <w:b/>
          <w:bCs/>
        </w:rPr>
      </w:pPr>
      <w:r w:rsidRPr="0072129C">
        <w:rPr>
          <w:rFonts w:cs="OpenSans-Bold"/>
          <w:b/>
          <w:bCs/>
        </w:rPr>
        <w:t>You need a</w:t>
      </w:r>
      <w:ins w:id="704" w:author="Debra Bresnan" w:date="2018-07-20T16:31:00Z">
        <w:r w:rsidR="00B16BDF">
          <w:rPr>
            <w:rFonts w:cs="OpenSans-Bold"/>
            <w:b/>
            <w:bCs/>
          </w:rPr>
          <w:t>n Ulster County</w:t>
        </w:r>
      </w:ins>
      <w:r w:rsidRPr="0072129C">
        <w:rPr>
          <w:rFonts w:cs="OpenSans-Bold"/>
          <w:b/>
          <w:bCs/>
        </w:rPr>
        <w:t xml:space="preserve"> site and we can help.</w:t>
      </w:r>
    </w:p>
    <w:p w14:paraId="6159001D" w14:textId="77777777" w:rsidR="00165D45" w:rsidRPr="0072129C" w:rsidRDefault="00165D45" w:rsidP="00165D45">
      <w:pPr>
        <w:rPr>
          <w:rFonts w:cs="OpenSans-Bold"/>
          <w:b/>
          <w:bCs/>
        </w:rPr>
      </w:pPr>
    </w:p>
    <w:p w14:paraId="1CA30088" w14:textId="10F2A55E" w:rsidR="00165D45" w:rsidRDefault="00165D45" w:rsidP="00165D45">
      <w:pPr>
        <w:widowControl w:val="0"/>
        <w:autoSpaceDE w:val="0"/>
        <w:autoSpaceDN w:val="0"/>
        <w:adjustRightInd w:val="0"/>
        <w:rPr>
          <w:ins w:id="705" w:author="Debra Bresnan" w:date="2018-07-20T16:32:00Z"/>
          <w:rFonts w:cs="OpenSans-Regular"/>
          <w:color w:val="1A1718"/>
        </w:rPr>
      </w:pPr>
      <w:r w:rsidRPr="004E2385">
        <w:rPr>
          <w:rFonts w:cs="OpenSans-Regular"/>
          <w:color w:val="1A1718"/>
        </w:rPr>
        <w:t xml:space="preserve">The Ulster County </w:t>
      </w:r>
      <w:ins w:id="706" w:author="Debra Bresnan" w:date="2018-07-20T16:32:00Z">
        <w:r w:rsidR="00B16BDF">
          <w:rPr>
            <w:rFonts w:cs="OpenSans-Regular"/>
            <w:color w:val="1A1718"/>
          </w:rPr>
          <w:t xml:space="preserve">Office </w:t>
        </w:r>
      </w:ins>
      <w:r w:rsidRPr="004E2385">
        <w:rPr>
          <w:rFonts w:cs="OpenSans-Regular"/>
          <w:color w:val="1A1718"/>
        </w:rPr>
        <w:t xml:space="preserve">of Economic Development maintains a database of properties and buildings suited to </w:t>
      </w:r>
      <w:ins w:id="707" w:author="Debra Bresnan" w:date="2018-06-18T13:59:00Z">
        <w:r w:rsidR="001D2207">
          <w:rPr>
            <w:rFonts w:cs="OpenSans-Regular"/>
            <w:color w:val="1A1718"/>
          </w:rPr>
          <w:t>all</w:t>
        </w:r>
        <w:r w:rsidR="001D2207" w:rsidRPr="001D2207">
          <w:rPr>
            <w:rFonts w:cs="OpenSans-Regular"/>
            <w:color w:val="1A1718"/>
          </w:rPr>
          <w:t xml:space="preserve"> </w:t>
        </w:r>
      </w:ins>
      <w:r w:rsidRPr="001D2207">
        <w:rPr>
          <w:rFonts w:cs="OpenSans-Regular"/>
          <w:color w:val="1A1718"/>
        </w:rPr>
        <w:t>business needs. </w:t>
      </w:r>
      <w:ins w:id="708" w:author="Debra Bresnan" w:date="2018-07-20T16:32:00Z">
        <w:r w:rsidR="00B16BDF">
          <w:rPr>
            <w:rFonts w:cs="OpenSans-Regular"/>
            <w:color w:val="1A1718"/>
          </w:rPr>
          <w:t>Our s</w:t>
        </w:r>
        <w:r w:rsidR="00B16BDF" w:rsidRPr="001D2207">
          <w:rPr>
            <w:rFonts w:cs="OpenSans-Regular"/>
            <w:color w:val="1A1718"/>
          </w:rPr>
          <w:t xml:space="preserve">taff </w:t>
        </w:r>
      </w:ins>
      <w:r w:rsidRPr="001D2207">
        <w:rPr>
          <w:rFonts w:cs="OpenSans-Regular"/>
          <w:color w:val="1A1718"/>
        </w:rPr>
        <w:t xml:space="preserve">works with businesses from throughout the United States and abroad to </w:t>
      </w:r>
      <w:ins w:id="709" w:author="Debra Bresnan" w:date="2018-07-31T09:45:00Z">
        <w:r w:rsidR="00633630">
          <w:rPr>
            <w:rFonts w:cs="OpenSans-Regular"/>
            <w:color w:val="1A1718"/>
          </w:rPr>
          <w:t xml:space="preserve">establish </w:t>
        </w:r>
        <w:r w:rsidR="00755FD0">
          <w:rPr>
            <w:rFonts w:cs="OpenSans-Regular"/>
            <w:color w:val="1A1718"/>
          </w:rPr>
          <w:t>their</w:t>
        </w:r>
        <w:r w:rsidR="00633630">
          <w:rPr>
            <w:rFonts w:cs="OpenSans-Regular"/>
            <w:color w:val="1A1718"/>
          </w:rPr>
          <w:t xml:space="preserve"> </w:t>
        </w:r>
      </w:ins>
      <w:ins w:id="710" w:author="Debra Bresnan" w:date="2018-07-31T09:44:00Z">
        <w:r w:rsidR="00633630">
          <w:rPr>
            <w:rFonts w:cs="OpenSans-Regular"/>
            <w:color w:val="1A1718"/>
          </w:rPr>
          <w:t>new base of operations</w:t>
        </w:r>
      </w:ins>
      <w:r w:rsidRPr="001D2207">
        <w:rPr>
          <w:rFonts w:cs="OpenSans-Regular"/>
          <w:color w:val="1A1718"/>
        </w:rPr>
        <w:t xml:space="preserve"> in Ulster County.</w:t>
      </w:r>
    </w:p>
    <w:p w14:paraId="18BC509E" w14:textId="77777777" w:rsidR="00B16BDF" w:rsidRPr="001D2207" w:rsidRDefault="00B16BDF" w:rsidP="00165D45">
      <w:pPr>
        <w:widowControl w:val="0"/>
        <w:autoSpaceDE w:val="0"/>
        <w:autoSpaceDN w:val="0"/>
        <w:adjustRightInd w:val="0"/>
        <w:rPr>
          <w:rFonts w:cs="OpenSans-Regular"/>
          <w:color w:val="1A1718"/>
        </w:rPr>
      </w:pPr>
    </w:p>
    <w:p w14:paraId="34581A94" w14:textId="3256853F" w:rsidR="00165D45" w:rsidRDefault="00165D45" w:rsidP="00165D45">
      <w:pPr>
        <w:widowControl w:val="0"/>
        <w:autoSpaceDE w:val="0"/>
        <w:autoSpaceDN w:val="0"/>
        <w:adjustRightInd w:val="0"/>
        <w:rPr>
          <w:ins w:id="711" w:author="Debra Bresnan" w:date="2018-07-20T16:41:00Z"/>
          <w:rFonts w:cs="OpenSans-Regular"/>
          <w:color w:val="1A1718"/>
        </w:rPr>
      </w:pPr>
      <w:r w:rsidRPr="001D2207">
        <w:rPr>
          <w:rFonts w:cs="OpenSans-Regular"/>
          <w:color w:val="1A1718"/>
        </w:rPr>
        <w:t>Whether </w:t>
      </w:r>
      <w:ins w:id="712" w:author="Debra Bresnan" w:date="2018-07-20T16:32:00Z">
        <w:r w:rsidR="00B16BDF">
          <w:rPr>
            <w:rFonts w:cs="OpenSans-Regular"/>
            <w:color w:val="1A1718"/>
          </w:rPr>
          <w:t>your</w:t>
        </w:r>
      </w:ins>
      <w:ins w:id="713" w:author="Debra Bresnan" w:date="2018-06-15T20:16:00Z">
        <w:r w:rsidR="00BB0F65" w:rsidRPr="001D2207">
          <w:rPr>
            <w:rFonts w:cs="OpenSans-Regular"/>
            <w:color w:val="1A1718"/>
          </w:rPr>
          <w:t xml:space="preserve"> </w:t>
        </w:r>
      </w:ins>
      <w:r w:rsidRPr="001D2207">
        <w:rPr>
          <w:rFonts w:cs="OpenSans-Regular"/>
          <w:color w:val="1A1718"/>
        </w:rPr>
        <w:t>company is in tech, commerce, food production</w:t>
      </w:r>
      <w:ins w:id="714" w:author="Debra Bresnan" w:date="2018-06-15T20:16:00Z">
        <w:r w:rsidR="00BB0F65" w:rsidRPr="001D2207">
          <w:rPr>
            <w:rFonts w:cs="OpenSans-Regular"/>
            <w:color w:val="1A1718"/>
          </w:rPr>
          <w:t xml:space="preserve">, media </w:t>
        </w:r>
      </w:ins>
      <w:r w:rsidRPr="001D2207">
        <w:rPr>
          <w:rFonts w:cs="OpenSans-Regular"/>
          <w:color w:val="1A1718"/>
        </w:rPr>
        <w:t xml:space="preserve">or manufacturing, </w:t>
      </w:r>
      <w:ins w:id="715" w:author="Debra Bresnan" w:date="2018-07-20T16:32:00Z">
        <w:r w:rsidR="00B16BDF">
          <w:rPr>
            <w:rFonts w:cs="OpenSans-Regular"/>
            <w:color w:val="1A1718"/>
          </w:rPr>
          <w:t>we</w:t>
        </w:r>
      </w:ins>
      <w:r w:rsidRPr="001D2207">
        <w:rPr>
          <w:rFonts w:cs="OpenSans-Regular"/>
          <w:color w:val="1A1718"/>
        </w:rPr>
        <w:t xml:space="preserve"> will work</w:t>
      </w:r>
      <w:ins w:id="716" w:author="Debra Bresnan" w:date="2018-07-20T16:32:00Z">
        <w:r w:rsidR="00B16BDF">
          <w:rPr>
            <w:rFonts w:cs="OpenSans-Regular"/>
            <w:color w:val="1A1718"/>
          </w:rPr>
          <w:t xml:space="preserve"> with you</w:t>
        </w:r>
      </w:ins>
      <w:r w:rsidRPr="001D2207">
        <w:rPr>
          <w:rFonts w:cs="OpenSans-Regular"/>
          <w:color w:val="1A1718"/>
        </w:rPr>
        <w:t xml:space="preserve"> to find and secure shovel-ready sites with the amenities </w:t>
      </w:r>
      <w:ins w:id="717" w:author="Debra Bresnan" w:date="2018-07-20T16:33:00Z">
        <w:r w:rsidR="00B16BDF">
          <w:rPr>
            <w:rFonts w:cs="OpenSans-Regular"/>
            <w:color w:val="1A1718"/>
          </w:rPr>
          <w:t>you need</w:t>
        </w:r>
        <w:r w:rsidR="00B16BDF" w:rsidRPr="001D2207">
          <w:rPr>
            <w:rFonts w:cs="OpenSans-Regular"/>
            <w:color w:val="1A1718"/>
          </w:rPr>
          <w:t> </w:t>
        </w:r>
      </w:ins>
      <w:r w:rsidRPr="001D2207">
        <w:rPr>
          <w:rFonts w:cs="OpenSans-Regular"/>
          <w:color w:val="1A1718"/>
        </w:rPr>
        <w:t>to t</w:t>
      </w:r>
      <w:r w:rsidRPr="0072129C">
        <w:rPr>
          <w:rFonts w:cs="OpenSans-Regular"/>
          <w:color w:val="1A1718"/>
        </w:rPr>
        <w:t>hrive. Sites like Tech City in the Town of Ulster offer thousands of square feet of indoor space, many with industrial-grade utilities.</w:t>
      </w:r>
    </w:p>
    <w:p w14:paraId="69EF5DB3" w14:textId="77777777" w:rsidR="001B209D" w:rsidRPr="0072129C" w:rsidRDefault="001B209D" w:rsidP="00165D45">
      <w:pPr>
        <w:widowControl w:val="0"/>
        <w:autoSpaceDE w:val="0"/>
        <w:autoSpaceDN w:val="0"/>
        <w:adjustRightInd w:val="0"/>
        <w:rPr>
          <w:rFonts w:cs="OpenSans-Regular"/>
          <w:color w:val="1A1718"/>
        </w:rPr>
      </w:pPr>
    </w:p>
    <w:p w14:paraId="2E6630F4" w14:textId="490231A3" w:rsidR="00165D45" w:rsidRPr="004E2385" w:rsidRDefault="00165D45" w:rsidP="00165D45">
      <w:pPr>
        <w:rPr>
          <w:rFonts w:cs="OpenSans-Regular"/>
          <w:color w:val="1A1718"/>
        </w:rPr>
      </w:pPr>
      <w:r w:rsidRPr="004E2385">
        <w:rPr>
          <w:rFonts w:cs="OpenSans-Regular"/>
          <w:color w:val="1A1718"/>
        </w:rPr>
        <w:t xml:space="preserve">The Ulster County of Economic </w:t>
      </w:r>
      <w:proofErr w:type="gramStart"/>
      <w:r w:rsidRPr="004E2385">
        <w:rPr>
          <w:rFonts w:cs="OpenSans-Regular"/>
          <w:color w:val="1A1718"/>
        </w:rPr>
        <w:t>Development  offers</w:t>
      </w:r>
      <w:proofErr w:type="gramEnd"/>
      <w:r w:rsidRPr="004E2385">
        <w:rPr>
          <w:rFonts w:cs="OpenSans-Regular"/>
          <w:color w:val="1A1718"/>
        </w:rPr>
        <w:t xml:space="preserve"> business consultation on business transition plan</w:t>
      </w:r>
      <w:ins w:id="718" w:author="Debra Bresnan" w:date="2018-06-15T20:21:00Z">
        <w:r w:rsidR="00BB0F65" w:rsidRPr="004E2385">
          <w:rPr>
            <w:rFonts w:cs="OpenSans-Regular"/>
            <w:color w:val="1A1718"/>
          </w:rPr>
          <w:t>s</w:t>
        </w:r>
      </w:ins>
      <w:r w:rsidRPr="004E2385">
        <w:rPr>
          <w:rFonts w:cs="OpenSans-Regular"/>
          <w:color w:val="1A1718"/>
        </w:rPr>
        <w:t xml:space="preserve">, and can </w:t>
      </w:r>
      <w:ins w:id="719" w:author="Debra Bresnan" w:date="2018-06-15T20:21:00Z">
        <w:r w:rsidR="00BB0F65" w:rsidRPr="004E2385">
          <w:rPr>
            <w:rFonts w:cs="OpenSans-Regular"/>
            <w:color w:val="1A1718"/>
          </w:rPr>
          <w:t>help navigate</w:t>
        </w:r>
      </w:ins>
      <w:r w:rsidRPr="004E2385">
        <w:rPr>
          <w:rFonts w:cs="OpenSans-Regular"/>
          <w:color w:val="1A1718"/>
        </w:rPr>
        <w:t xml:space="preserve"> the approval process</w:t>
      </w:r>
      <w:ins w:id="720" w:author="Debra Bresnan" w:date="2018-07-31T09:47:00Z">
        <w:r w:rsidR="00755FD0">
          <w:rPr>
            <w:rFonts w:cs="OpenSans-Regular"/>
            <w:color w:val="1A1718"/>
          </w:rPr>
          <w:t>es</w:t>
        </w:r>
      </w:ins>
      <w:r w:rsidRPr="004E2385">
        <w:rPr>
          <w:rFonts w:cs="OpenSans-Regular"/>
          <w:color w:val="1A1718"/>
        </w:rPr>
        <w:t xml:space="preserve"> to avoid unnecessary delays. </w:t>
      </w:r>
    </w:p>
    <w:p w14:paraId="3FD371C0" w14:textId="77777777" w:rsidR="00755FD0" w:rsidRDefault="00755FD0" w:rsidP="00755FD0">
      <w:pPr>
        <w:widowControl w:val="0"/>
        <w:autoSpaceDE w:val="0"/>
        <w:autoSpaceDN w:val="0"/>
        <w:adjustRightInd w:val="0"/>
        <w:rPr>
          <w:ins w:id="721" w:author="Debra Bresnan" w:date="2018-07-31T09:47:00Z"/>
          <w:rFonts w:cs="OpenSans-Regular"/>
          <w:color w:val="1A1718"/>
        </w:rPr>
      </w:pPr>
    </w:p>
    <w:p w14:paraId="28DB8CD6" w14:textId="77777777" w:rsidR="00755FD0" w:rsidRDefault="00755FD0" w:rsidP="00755FD0">
      <w:pPr>
        <w:widowControl w:val="0"/>
        <w:autoSpaceDE w:val="0"/>
        <w:autoSpaceDN w:val="0"/>
        <w:adjustRightInd w:val="0"/>
        <w:rPr>
          <w:ins w:id="722" w:author="Debra Bresnan" w:date="2018-07-31T09:47:00Z"/>
          <w:rFonts w:cs="OpenSans-Regular"/>
          <w:color w:val="1A1718"/>
        </w:rPr>
      </w:pPr>
      <w:ins w:id="723" w:author="Debra Bresnan" w:date="2018-07-31T09:47:00Z">
        <w:r w:rsidRPr="0072129C">
          <w:rPr>
            <w:rFonts w:cs="OpenSans-Regular"/>
            <w:color w:val="1A1718"/>
          </w:rPr>
          <w:t>Expanding or relocating your business can be difficult, but it is much easier with the support of </w:t>
        </w:r>
        <w:r>
          <w:rPr>
            <w:rFonts w:cs="OpenSans-Regular"/>
            <w:color w:val="1A1718"/>
          </w:rPr>
          <w:t xml:space="preserve">our </w:t>
        </w:r>
        <w:r w:rsidRPr="004E2385">
          <w:rPr>
            <w:rFonts w:cs="OpenSans-Regular"/>
            <w:color w:val="1A1718"/>
          </w:rPr>
          <w:t>staff</w:t>
        </w:r>
        <w:r>
          <w:rPr>
            <w:rFonts w:cs="OpenSans-Regular"/>
            <w:color w:val="1A1718"/>
          </w:rPr>
          <w:t>: We</w:t>
        </w:r>
        <w:r w:rsidRPr="004E2385">
          <w:rPr>
            <w:rFonts w:cs="OpenSans-Regular"/>
            <w:color w:val="1A1718"/>
          </w:rPr>
          <w:t xml:space="preserve"> make introductions to contractors, business specialists and other professionals to smooth the transition.</w:t>
        </w:r>
      </w:ins>
    </w:p>
    <w:p w14:paraId="01A43941" w14:textId="77777777" w:rsidR="00165D45" w:rsidRPr="004E2385" w:rsidRDefault="00165D45" w:rsidP="00165D45">
      <w:pPr>
        <w:rPr>
          <w:rFonts w:cs="OpenSans-Regular"/>
        </w:rPr>
      </w:pPr>
    </w:p>
    <w:p w14:paraId="718BAD85" w14:textId="0F6E80B8" w:rsidR="003A35D7" w:rsidRPr="004E2385" w:rsidRDefault="008959B8" w:rsidP="00165D45">
      <w:pPr>
        <w:rPr>
          <w:rFonts w:cs="OpenSans-Regular"/>
        </w:rPr>
      </w:pPr>
      <w:hyperlink r:id="rId52" w:history="1">
        <w:r w:rsidR="003A35D7" w:rsidRPr="00B03827">
          <w:rPr>
            <w:rStyle w:val="Hyperlink"/>
            <w:rFonts w:cs="OpenSans-Regular"/>
          </w:rPr>
          <w:t>http://ulstercountyny.gov/ulsterforbusiness/find-capital</w:t>
        </w:r>
      </w:hyperlink>
    </w:p>
    <w:p w14:paraId="3E39335A" w14:textId="74372164" w:rsidR="003A35D7" w:rsidRPr="001D2207" w:rsidRDefault="008E10EF" w:rsidP="003A35D7">
      <w:pPr>
        <w:widowControl w:val="0"/>
        <w:autoSpaceDE w:val="0"/>
        <w:autoSpaceDN w:val="0"/>
        <w:adjustRightInd w:val="0"/>
        <w:rPr>
          <w:rFonts w:cs="OpenSans-Bold"/>
          <w:b/>
          <w:bCs/>
        </w:rPr>
      </w:pPr>
      <w:ins w:id="724" w:author="Debra Bresnan" w:date="2018-06-15T20:11:00Z">
        <w:r w:rsidRPr="00B03827">
          <w:rPr>
            <w:rFonts w:cs="OpenSans-Bold"/>
            <w:b/>
            <w:bCs/>
          </w:rPr>
          <w:t>Meet Staffing Needs</w:t>
        </w:r>
      </w:ins>
    </w:p>
    <w:p w14:paraId="0A5FA9F2" w14:textId="3373C8B5" w:rsidR="003A35D7" w:rsidRPr="0072129C" w:rsidRDefault="003A35D7" w:rsidP="003A35D7">
      <w:pPr>
        <w:rPr>
          <w:rFonts w:cs="OpenSans-Regular"/>
        </w:rPr>
      </w:pPr>
      <w:r w:rsidRPr="0072129C">
        <w:rPr>
          <w:rFonts w:cs="OpenSans-Bold"/>
          <w:b/>
          <w:bCs/>
        </w:rPr>
        <w:t>Find a competitive workforce, right here in Ulster County.</w:t>
      </w:r>
    </w:p>
    <w:p w14:paraId="1D4CD528" w14:textId="77777777" w:rsidR="003A35D7" w:rsidRPr="004E2385" w:rsidRDefault="003A35D7" w:rsidP="00165D45">
      <w:pPr>
        <w:rPr>
          <w:rFonts w:cs="OpenSans-Regular"/>
        </w:rPr>
      </w:pPr>
    </w:p>
    <w:p w14:paraId="5B0749E9" w14:textId="6FFC541C" w:rsidR="003A35D7" w:rsidRDefault="003A35D7" w:rsidP="003A35D7">
      <w:pPr>
        <w:widowControl w:val="0"/>
        <w:autoSpaceDE w:val="0"/>
        <w:autoSpaceDN w:val="0"/>
        <w:adjustRightInd w:val="0"/>
        <w:rPr>
          <w:ins w:id="725" w:author="Debra Bresnan" w:date="2018-07-20T16:36:00Z"/>
          <w:rFonts w:cs="OpenSans-Regular"/>
          <w:color w:val="1A1718"/>
        </w:rPr>
      </w:pPr>
      <w:r w:rsidRPr="004E2385">
        <w:rPr>
          <w:rFonts w:cs="OpenSans-Regular"/>
          <w:color w:val="1A1718"/>
        </w:rPr>
        <w:t xml:space="preserve">The Ulster County Office of Economic Development has a network of workforce partners, including the Ulster County Office of Employment &amp; Training, local high schools, </w:t>
      </w:r>
      <w:ins w:id="726" w:author="Debra Bresnan" w:date="2018-07-23T15:47:00Z">
        <w:r w:rsidR="00B43977">
          <w:rPr>
            <w:rFonts w:cs="OpenSans-Regular"/>
            <w:color w:val="1A1718"/>
          </w:rPr>
          <w:t xml:space="preserve">P-Tech, </w:t>
        </w:r>
      </w:ins>
      <w:r w:rsidRPr="004E2385">
        <w:rPr>
          <w:rFonts w:cs="OpenSans-Regular"/>
          <w:color w:val="1A1718"/>
        </w:rPr>
        <w:t>B</w:t>
      </w:r>
      <w:ins w:id="727" w:author="Debra Bresnan" w:date="2018-06-15T20:11:00Z">
        <w:r w:rsidR="008E10EF" w:rsidRPr="00B03827">
          <w:rPr>
            <w:rFonts w:cs="OpenSans-Regular"/>
            <w:color w:val="1A1718"/>
          </w:rPr>
          <w:t>.</w:t>
        </w:r>
      </w:ins>
      <w:r w:rsidRPr="00B03827">
        <w:rPr>
          <w:rFonts w:cs="OpenSans-Regular"/>
          <w:color w:val="1A1718"/>
        </w:rPr>
        <w:t>O</w:t>
      </w:r>
      <w:ins w:id="728" w:author="Debra Bresnan" w:date="2018-06-15T20:11:00Z">
        <w:r w:rsidR="008E10EF" w:rsidRPr="001D2207">
          <w:rPr>
            <w:rFonts w:cs="OpenSans-Regular"/>
            <w:color w:val="1A1718"/>
          </w:rPr>
          <w:t>.</w:t>
        </w:r>
      </w:ins>
      <w:r w:rsidRPr="001D2207">
        <w:rPr>
          <w:rFonts w:cs="OpenSans-Regular"/>
          <w:color w:val="1A1718"/>
        </w:rPr>
        <w:t>C</w:t>
      </w:r>
      <w:ins w:id="729" w:author="Debra Bresnan" w:date="2018-06-15T20:11:00Z">
        <w:r w:rsidR="008E10EF" w:rsidRPr="001D2207">
          <w:rPr>
            <w:rFonts w:cs="OpenSans-Regular"/>
            <w:color w:val="1A1718"/>
          </w:rPr>
          <w:t>.</w:t>
        </w:r>
      </w:ins>
      <w:r w:rsidRPr="001D2207">
        <w:rPr>
          <w:rFonts w:cs="OpenSans-Regular"/>
          <w:color w:val="1A1718"/>
        </w:rPr>
        <w:t>E</w:t>
      </w:r>
      <w:ins w:id="730" w:author="Debra Bresnan" w:date="2018-06-15T20:11:00Z">
        <w:r w:rsidR="008E10EF" w:rsidRPr="001D2207">
          <w:rPr>
            <w:rFonts w:cs="OpenSans-Regular"/>
            <w:color w:val="1A1718"/>
          </w:rPr>
          <w:t>.</w:t>
        </w:r>
      </w:ins>
      <w:r w:rsidRPr="001D2207">
        <w:rPr>
          <w:rFonts w:cs="OpenSans-Regular"/>
          <w:color w:val="1A1718"/>
        </w:rPr>
        <w:t>S</w:t>
      </w:r>
      <w:ins w:id="731" w:author="Debra Bresnan" w:date="2018-06-15T20:11:00Z">
        <w:r w:rsidR="008E10EF" w:rsidRPr="001D2207">
          <w:rPr>
            <w:rFonts w:cs="OpenSans-Regular"/>
            <w:color w:val="1A1718"/>
          </w:rPr>
          <w:t>.</w:t>
        </w:r>
      </w:ins>
      <w:r w:rsidRPr="001D2207">
        <w:rPr>
          <w:rFonts w:cs="OpenSans-Regular"/>
          <w:color w:val="1A1718"/>
        </w:rPr>
        <w:t>, S</w:t>
      </w:r>
      <w:ins w:id="732" w:author="Debra Bresnan" w:date="2018-06-18T14:02:00Z">
        <w:r w:rsidR="00C90A00">
          <w:rPr>
            <w:rFonts w:cs="OpenSans-Regular"/>
            <w:color w:val="1A1718"/>
          </w:rPr>
          <w:t>.</w:t>
        </w:r>
      </w:ins>
      <w:r w:rsidRPr="001D2207">
        <w:rPr>
          <w:rFonts w:cs="OpenSans-Regular"/>
          <w:color w:val="1A1718"/>
        </w:rPr>
        <w:t>U</w:t>
      </w:r>
      <w:ins w:id="733" w:author="Debra Bresnan" w:date="2018-06-18T14:02:00Z">
        <w:r w:rsidR="00C90A00">
          <w:rPr>
            <w:rFonts w:cs="OpenSans-Regular"/>
            <w:color w:val="1A1718"/>
          </w:rPr>
          <w:t>.</w:t>
        </w:r>
      </w:ins>
      <w:r w:rsidRPr="001D2207">
        <w:rPr>
          <w:rFonts w:cs="OpenSans-Regular"/>
          <w:color w:val="1A1718"/>
        </w:rPr>
        <w:t>N</w:t>
      </w:r>
      <w:ins w:id="734" w:author="Debra Bresnan" w:date="2018-06-18T14:02:00Z">
        <w:r w:rsidR="00C90A00">
          <w:rPr>
            <w:rFonts w:cs="OpenSans-Regular"/>
            <w:color w:val="1A1718"/>
          </w:rPr>
          <w:t>.</w:t>
        </w:r>
      </w:ins>
      <w:r w:rsidRPr="001D2207">
        <w:rPr>
          <w:rFonts w:cs="OpenSans-Regular"/>
          <w:color w:val="1A1718"/>
        </w:rPr>
        <w:t>Y</w:t>
      </w:r>
      <w:ins w:id="735" w:author="Debra Bresnan" w:date="2018-06-18T14:02:00Z">
        <w:r w:rsidR="00C90A00">
          <w:rPr>
            <w:rFonts w:cs="OpenSans-Regular"/>
            <w:color w:val="1A1718"/>
          </w:rPr>
          <w:t>.</w:t>
        </w:r>
      </w:ins>
      <w:r w:rsidRPr="001D2207">
        <w:rPr>
          <w:rFonts w:cs="OpenSans-Regular"/>
          <w:color w:val="1A1718"/>
        </w:rPr>
        <w:t xml:space="preserve"> Ulster and S</w:t>
      </w:r>
      <w:ins w:id="736" w:author="Debra Bresnan" w:date="2018-06-18T14:02:00Z">
        <w:r w:rsidR="00C90A00">
          <w:rPr>
            <w:rFonts w:cs="OpenSans-Regular"/>
            <w:color w:val="1A1718"/>
          </w:rPr>
          <w:t>.</w:t>
        </w:r>
      </w:ins>
      <w:r w:rsidRPr="001D2207">
        <w:rPr>
          <w:rFonts w:cs="OpenSans-Regular"/>
          <w:color w:val="1A1718"/>
        </w:rPr>
        <w:t>U</w:t>
      </w:r>
      <w:ins w:id="737" w:author="Debra Bresnan" w:date="2018-06-18T14:02:00Z">
        <w:r w:rsidR="00C90A00">
          <w:rPr>
            <w:rFonts w:cs="OpenSans-Regular"/>
            <w:color w:val="1A1718"/>
          </w:rPr>
          <w:t>.</w:t>
        </w:r>
      </w:ins>
      <w:r w:rsidRPr="001D2207">
        <w:rPr>
          <w:rFonts w:cs="OpenSans-Regular"/>
          <w:color w:val="1A1718"/>
        </w:rPr>
        <w:t>N</w:t>
      </w:r>
      <w:ins w:id="738" w:author="Debra Bresnan" w:date="2018-06-18T14:02:00Z">
        <w:r w:rsidR="00C90A00">
          <w:rPr>
            <w:rFonts w:cs="OpenSans-Regular"/>
            <w:color w:val="1A1718"/>
          </w:rPr>
          <w:t>.</w:t>
        </w:r>
      </w:ins>
      <w:r w:rsidRPr="001D2207">
        <w:rPr>
          <w:rFonts w:cs="OpenSans-Regular"/>
          <w:color w:val="1A1718"/>
        </w:rPr>
        <w:t>Y</w:t>
      </w:r>
      <w:ins w:id="739" w:author="Debra Bresnan" w:date="2018-06-18T14:02:00Z">
        <w:r w:rsidR="00C90A00">
          <w:rPr>
            <w:rFonts w:cs="OpenSans-Regular"/>
            <w:color w:val="1A1718"/>
          </w:rPr>
          <w:t>.</w:t>
        </w:r>
      </w:ins>
      <w:r w:rsidRPr="001D2207">
        <w:rPr>
          <w:rFonts w:cs="OpenSans-Regular"/>
          <w:color w:val="1A1718"/>
        </w:rPr>
        <w:t xml:space="preserve"> New </w:t>
      </w:r>
      <w:proofErr w:type="spellStart"/>
      <w:r w:rsidRPr="001D2207">
        <w:rPr>
          <w:rFonts w:cs="OpenSans-Regular"/>
          <w:color w:val="1A1718"/>
        </w:rPr>
        <w:t>Paltz</w:t>
      </w:r>
      <w:proofErr w:type="spellEnd"/>
      <w:r w:rsidRPr="001D2207">
        <w:rPr>
          <w:rFonts w:cs="OpenSans-Regular"/>
          <w:color w:val="1A1718"/>
        </w:rPr>
        <w:t xml:space="preserve">. These learning organizations frequently collaborate and tailor training programs for local businesses. From </w:t>
      </w:r>
      <w:ins w:id="740" w:author="Debra Bresnan" w:date="2018-07-31T10:00:00Z">
        <w:r w:rsidR="00B57DA7">
          <w:rPr>
            <w:rFonts w:cs="OpenSans-Regular"/>
            <w:color w:val="1A1718"/>
          </w:rPr>
          <w:t>accountants and engineers</w:t>
        </w:r>
        <w:r w:rsidR="00B57DA7" w:rsidRPr="001D2207">
          <w:rPr>
            <w:rFonts w:cs="OpenSans-Regular"/>
            <w:color w:val="1A1718"/>
          </w:rPr>
          <w:t xml:space="preserve"> </w:t>
        </w:r>
      </w:ins>
      <w:r w:rsidRPr="001D2207">
        <w:rPr>
          <w:rFonts w:cs="OpenSans-Regular"/>
          <w:color w:val="1A1718"/>
        </w:rPr>
        <w:t xml:space="preserve">to </w:t>
      </w:r>
      <w:ins w:id="741" w:author="Debra Bresnan" w:date="2018-07-31T10:00:00Z">
        <w:r w:rsidR="00B57DA7">
          <w:rPr>
            <w:rFonts w:cs="OpenSans-Regular"/>
            <w:color w:val="1A1718"/>
          </w:rPr>
          <w:t>truck drivers and bakers</w:t>
        </w:r>
      </w:ins>
      <w:r w:rsidRPr="001D2207">
        <w:rPr>
          <w:rFonts w:cs="OpenSans-Regular"/>
          <w:color w:val="1A1718"/>
        </w:rPr>
        <w:t xml:space="preserve">, </w:t>
      </w:r>
      <w:ins w:id="742" w:author="Debra Bresnan" w:date="2018-07-20T16:36:00Z">
        <w:r w:rsidR="006500F1">
          <w:rPr>
            <w:rFonts w:cs="OpenSans-Regular"/>
            <w:color w:val="1A1718"/>
          </w:rPr>
          <w:t>our</w:t>
        </w:r>
      </w:ins>
      <w:ins w:id="743" w:author="Debra Bresnan" w:date="2018-06-18T14:03:00Z">
        <w:r w:rsidR="00C90A00" w:rsidRPr="001D2207">
          <w:rPr>
            <w:rFonts w:cs="OpenSans-Regular"/>
            <w:color w:val="1A1718"/>
          </w:rPr>
          <w:t xml:space="preserve"> </w:t>
        </w:r>
      </w:ins>
      <w:r w:rsidRPr="001D2207">
        <w:rPr>
          <w:rFonts w:cs="OpenSans-Regular"/>
          <w:color w:val="1A1718"/>
        </w:rPr>
        <w:t>staff help</w:t>
      </w:r>
      <w:ins w:id="744" w:author="Debra Bresnan" w:date="2018-07-20T16:36:00Z">
        <w:r w:rsidR="006500F1">
          <w:rPr>
            <w:rFonts w:cs="OpenSans-Regular"/>
            <w:color w:val="1A1718"/>
          </w:rPr>
          <w:t>s</w:t>
        </w:r>
      </w:ins>
      <w:r w:rsidRPr="001D2207">
        <w:rPr>
          <w:rFonts w:cs="OpenSans-Regular"/>
          <w:color w:val="1A1718"/>
        </w:rPr>
        <w:t xml:space="preserve"> local businesses find the right person for the job.</w:t>
      </w:r>
    </w:p>
    <w:p w14:paraId="64C4D485" w14:textId="77777777" w:rsidR="006500F1" w:rsidRPr="001D2207" w:rsidRDefault="006500F1" w:rsidP="003A35D7">
      <w:pPr>
        <w:widowControl w:val="0"/>
        <w:autoSpaceDE w:val="0"/>
        <w:autoSpaceDN w:val="0"/>
        <w:adjustRightInd w:val="0"/>
        <w:rPr>
          <w:rFonts w:cs="OpenSans-Regular"/>
          <w:color w:val="1A1718"/>
        </w:rPr>
      </w:pPr>
    </w:p>
    <w:p w14:paraId="7BE78664" w14:textId="25AE771F" w:rsidR="003A35D7" w:rsidRPr="004E2385" w:rsidRDefault="003A35D7" w:rsidP="003A35D7">
      <w:pPr>
        <w:rPr>
          <w:rFonts w:cs="OpenSans-Regular"/>
          <w:color w:val="1A1718"/>
        </w:rPr>
      </w:pPr>
      <w:r w:rsidRPr="001D2207">
        <w:rPr>
          <w:rFonts w:cs="OpenSans-Regular"/>
          <w:color w:val="1A1718"/>
        </w:rPr>
        <w:t>S</w:t>
      </w:r>
      <w:ins w:id="745" w:author="Debra Bresnan" w:date="2018-06-18T14:02:00Z">
        <w:r w:rsidR="00C90A00">
          <w:rPr>
            <w:rFonts w:cs="OpenSans-Regular"/>
            <w:color w:val="1A1718"/>
          </w:rPr>
          <w:t>.</w:t>
        </w:r>
      </w:ins>
      <w:r w:rsidRPr="001D2207">
        <w:rPr>
          <w:rFonts w:cs="OpenSans-Regular"/>
          <w:color w:val="1A1718"/>
        </w:rPr>
        <w:t>U</w:t>
      </w:r>
      <w:ins w:id="746" w:author="Debra Bresnan" w:date="2018-06-18T14:02:00Z">
        <w:r w:rsidR="00C90A00">
          <w:rPr>
            <w:rFonts w:cs="OpenSans-Regular"/>
            <w:color w:val="1A1718"/>
          </w:rPr>
          <w:t>.</w:t>
        </w:r>
      </w:ins>
      <w:r w:rsidRPr="001D2207">
        <w:rPr>
          <w:rFonts w:cs="OpenSans-Regular"/>
          <w:color w:val="1A1718"/>
        </w:rPr>
        <w:t>N</w:t>
      </w:r>
      <w:ins w:id="747" w:author="Debra Bresnan" w:date="2018-06-18T14:02:00Z">
        <w:r w:rsidR="00C90A00">
          <w:rPr>
            <w:rFonts w:cs="OpenSans-Regular"/>
            <w:color w:val="1A1718"/>
          </w:rPr>
          <w:t>.</w:t>
        </w:r>
      </w:ins>
      <w:r w:rsidRPr="001D2207">
        <w:rPr>
          <w:rFonts w:cs="OpenSans-Regular"/>
          <w:color w:val="1A1718"/>
        </w:rPr>
        <w:t>Y</w:t>
      </w:r>
      <w:ins w:id="748" w:author="Debra Bresnan" w:date="2018-06-18T14:02:00Z">
        <w:r w:rsidR="00C90A00">
          <w:rPr>
            <w:rFonts w:cs="OpenSans-Regular"/>
            <w:color w:val="1A1718"/>
          </w:rPr>
          <w:t>.</w:t>
        </w:r>
      </w:ins>
      <w:r w:rsidRPr="001D2207">
        <w:rPr>
          <w:rFonts w:cs="OpenSans-Regular"/>
          <w:color w:val="1A1718"/>
        </w:rPr>
        <w:t xml:space="preserve"> Ulster, </w:t>
      </w:r>
      <w:ins w:id="749" w:author="Debra Bresnan" w:date="2018-06-15T20:13:00Z">
        <w:r w:rsidR="00BB0F65" w:rsidRPr="001D2207">
          <w:rPr>
            <w:rFonts w:cs="OpenSans-Regular"/>
            <w:color w:val="1A1718"/>
          </w:rPr>
          <w:t>Ulster C</w:t>
        </w:r>
      </w:ins>
      <w:r w:rsidRPr="001D2207">
        <w:rPr>
          <w:rFonts w:cs="OpenSans-Regular"/>
          <w:color w:val="1A1718"/>
        </w:rPr>
        <w:t xml:space="preserve">ounty's community college, was named </w:t>
      </w:r>
      <w:ins w:id="750" w:author="Debra Bresnan" w:date="2018-07-31T09:56:00Z">
        <w:r w:rsidR="00B57DA7">
          <w:rPr>
            <w:rFonts w:cs="OpenSans-Regular"/>
            <w:color w:val="1A1718"/>
          </w:rPr>
          <w:t xml:space="preserve">#5 of </w:t>
        </w:r>
      </w:ins>
      <w:r w:rsidRPr="001D2207">
        <w:rPr>
          <w:rFonts w:cs="OpenSans-Regular"/>
          <w:color w:val="1A1718"/>
        </w:rPr>
        <w:t xml:space="preserve">New York's </w:t>
      </w:r>
      <w:ins w:id="751" w:author="Debra Bresnan" w:date="2018-07-31T09:57:00Z">
        <w:r w:rsidR="00B57DA7">
          <w:rPr>
            <w:rFonts w:cs="OpenSans-Regular"/>
            <w:color w:val="1A1718"/>
          </w:rPr>
          <w:t>25 Top</w:t>
        </w:r>
      </w:ins>
      <w:ins w:id="752" w:author="Debra Bresnan" w:date="2018-06-15T20:13:00Z">
        <w:r w:rsidR="008E10EF" w:rsidRPr="001D2207">
          <w:rPr>
            <w:rFonts w:cs="OpenSans-Regular"/>
            <w:color w:val="1A1718"/>
          </w:rPr>
          <w:t xml:space="preserve"> </w:t>
        </w:r>
      </w:ins>
      <w:r w:rsidRPr="00C90A00">
        <w:rPr>
          <w:rFonts w:cs="OpenSans-Regular"/>
          <w:color w:val="1A1718"/>
        </w:rPr>
        <w:t xml:space="preserve">community colleges </w:t>
      </w:r>
      <w:ins w:id="753" w:author="Debra Bresnan" w:date="2018-07-31T09:57:00Z">
        <w:r w:rsidR="00B57DA7">
          <w:rPr>
            <w:rFonts w:cs="OpenSans-Regular"/>
            <w:color w:val="1A1718"/>
          </w:rPr>
          <w:t xml:space="preserve">in 2018 </w:t>
        </w:r>
      </w:ins>
      <w:r w:rsidRPr="00C90A00">
        <w:rPr>
          <w:rFonts w:cs="OpenSans-Regular"/>
          <w:color w:val="1A1718"/>
        </w:rPr>
        <w:t xml:space="preserve">by </w:t>
      </w:r>
      <w:ins w:id="754" w:author="Debra Bresnan" w:date="2018-07-31T09:57:00Z">
        <w:r w:rsidR="00B57DA7">
          <w:rPr>
            <w:rFonts w:cs="OpenSans-Regular"/>
            <w:color w:val="1A1718"/>
          </w:rPr>
          <w:t>BestColleges.com</w:t>
        </w:r>
      </w:ins>
      <w:r w:rsidRPr="00C90A00">
        <w:rPr>
          <w:rFonts w:cs="OpenSans-Regular"/>
          <w:color w:val="1A1718"/>
        </w:rPr>
        <w:t>. S</w:t>
      </w:r>
      <w:ins w:id="755" w:author="Debra Bresnan" w:date="2018-06-18T14:02:00Z">
        <w:r w:rsidR="00C90A00">
          <w:rPr>
            <w:rFonts w:cs="OpenSans-Regular"/>
            <w:color w:val="1A1718"/>
          </w:rPr>
          <w:t>.</w:t>
        </w:r>
      </w:ins>
      <w:r w:rsidRPr="00C90A00">
        <w:rPr>
          <w:rFonts w:cs="OpenSans-Regular"/>
          <w:color w:val="1A1718"/>
        </w:rPr>
        <w:t>U</w:t>
      </w:r>
      <w:ins w:id="756" w:author="Debra Bresnan" w:date="2018-06-18T14:02:00Z">
        <w:r w:rsidR="00C90A00">
          <w:rPr>
            <w:rFonts w:cs="OpenSans-Regular"/>
            <w:color w:val="1A1718"/>
          </w:rPr>
          <w:t>.</w:t>
        </w:r>
      </w:ins>
      <w:r w:rsidRPr="00C90A00">
        <w:rPr>
          <w:rFonts w:cs="OpenSans-Regular"/>
          <w:color w:val="1A1718"/>
        </w:rPr>
        <w:t>N</w:t>
      </w:r>
      <w:ins w:id="757" w:author="Debra Bresnan" w:date="2018-06-18T14:02:00Z">
        <w:r w:rsidR="00C90A00">
          <w:rPr>
            <w:rFonts w:cs="OpenSans-Regular"/>
            <w:color w:val="1A1718"/>
          </w:rPr>
          <w:t>.</w:t>
        </w:r>
      </w:ins>
      <w:r w:rsidRPr="00C90A00">
        <w:rPr>
          <w:rFonts w:cs="OpenSans-Regular"/>
          <w:color w:val="1A1718"/>
        </w:rPr>
        <w:t>Y</w:t>
      </w:r>
      <w:ins w:id="758" w:author="Debra Bresnan" w:date="2018-06-18T14:02:00Z">
        <w:r w:rsidR="00C90A00">
          <w:rPr>
            <w:rFonts w:cs="OpenSans-Regular"/>
            <w:color w:val="1A1718"/>
          </w:rPr>
          <w:t>.</w:t>
        </w:r>
      </w:ins>
      <w:r w:rsidRPr="00C90A00">
        <w:rPr>
          <w:rFonts w:cs="OpenSans-Regular"/>
          <w:color w:val="1A1718"/>
        </w:rPr>
        <w:t xml:space="preserve"> New </w:t>
      </w:r>
      <w:proofErr w:type="spellStart"/>
      <w:r w:rsidRPr="00C90A00">
        <w:rPr>
          <w:rFonts w:cs="OpenSans-Regular"/>
          <w:color w:val="1A1718"/>
        </w:rPr>
        <w:t>Paltz</w:t>
      </w:r>
      <w:proofErr w:type="spellEnd"/>
      <w:r w:rsidRPr="00C90A00">
        <w:rPr>
          <w:rFonts w:cs="OpenSans-Regular"/>
          <w:color w:val="1A1718"/>
        </w:rPr>
        <w:t xml:space="preserve"> continues to garner awards from across the country for the quality of its education and its affordability. The county also benefits from clos</w:t>
      </w:r>
      <w:r w:rsidRPr="0072129C">
        <w:rPr>
          <w:rFonts w:cs="OpenSans-Regular"/>
          <w:color w:val="1A1718"/>
        </w:rPr>
        <w:t>e proximity to world-class colleges in the Hudson Valley region, including Vassar, Marist, Bard</w:t>
      </w:r>
      <w:ins w:id="759" w:author="Debra Bresnan" w:date="2018-06-15T20:15:00Z">
        <w:r w:rsidR="00BB0F65" w:rsidRPr="0072129C">
          <w:rPr>
            <w:rFonts w:cs="OpenSans-Regular"/>
            <w:color w:val="1A1718"/>
          </w:rPr>
          <w:t>, Mount Saint Mary</w:t>
        </w:r>
      </w:ins>
      <w:r w:rsidRPr="004E2385">
        <w:rPr>
          <w:rFonts w:cs="OpenSans-Regular"/>
          <w:color w:val="1A1718"/>
        </w:rPr>
        <w:t xml:space="preserve"> and </w:t>
      </w:r>
      <w:ins w:id="760" w:author="Debra Bresnan" w:date="2018-06-15T20:14:00Z">
        <w:r w:rsidR="00BB0F65" w:rsidRPr="004E2385">
          <w:rPr>
            <w:rFonts w:cs="OpenSans-Regular"/>
            <w:color w:val="1A1718"/>
          </w:rPr>
          <w:t xml:space="preserve">The </w:t>
        </w:r>
      </w:ins>
      <w:r w:rsidRPr="004E2385">
        <w:rPr>
          <w:rFonts w:cs="OpenSans-Regular"/>
          <w:color w:val="1A1718"/>
        </w:rPr>
        <w:t>Culinary Institute of America.</w:t>
      </w:r>
    </w:p>
    <w:p w14:paraId="1035FF99" w14:textId="77777777" w:rsidR="003A35D7" w:rsidRPr="004E2385" w:rsidRDefault="003A35D7" w:rsidP="003A35D7">
      <w:pPr>
        <w:rPr>
          <w:rFonts w:cs="OpenSans-Regular"/>
          <w:color w:val="1A1718"/>
        </w:rPr>
      </w:pPr>
    </w:p>
    <w:p w14:paraId="029B3E11" w14:textId="0F3A663E" w:rsidR="003A35D7" w:rsidRPr="004E2385" w:rsidRDefault="008959B8" w:rsidP="003A35D7">
      <w:pPr>
        <w:rPr>
          <w:rFonts w:cs="OpenSans-Regular"/>
          <w:color w:val="1A1718"/>
        </w:rPr>
      </w:pPr>
      <w:hyperlink r:id="rId53" w:history="1">
        <w:r w:rsidR="002043B5" w:rsidRPr="00B03827">
          <w:rPr>
            <w:rStyle w:val="Hyperlink"/>
            <w:rFonts w:cs="OpenSans-Regular"/>
          </w:rPr>
          <w:t>http://ulstercountyny.gov/ulsterforbusiness/business-coaching</w:t>
        </w:r>
      </w:hyperlink>
    </w:p>
    <w:p w14:paraId="2CAF8EEE" w14:textId="77777777" w:rsidR="002043B5" w:rsidRPr="00B03827" w:rsidRDefault="002043B5" w:rsidP="002043B5">
      <w:pPr>
        <w:widowControl w:val="0"/>
        <w:autoSpaceDE w:val="0"/>
        <w:autoSpaceDN w:val="0"/>
        <w:adjustRightInd w:val="0"/>
        <w:rPr>
          <w:rFonts w:cs="OpenSans-Bold"/>
          <w:b/>
          <w:bCs/>
        </w:rPr>
      </w:pPr>
      <w:r w:rsidRPr="00B03827">
        <w:rPr>
          <w:rFonts w:cs="OpenSans-Bold"/>
          <w:b/>
          <w:bCs/>
        </w:rPr>
        <w:t>Business Coaching</w:t>
      </w:r>
    </w:p>
    <w:p w14:paraId="423D83E8" w14:textId="660B1401" w:rsidR="002043B5" w:rsidRPr="0072129C" w:rsidRDefault="002043B5" w:rsidP="002043B5">
      <w:pPr>
        <w:rPr>
          <w:rFonts w:cs="OpenSans-Regular"/>
        </w:rPr>
      </w:pPr>
      <w:r w:rsidRPr="0072129C">
        <w:rPr>
          <w:rFonts w:cs="OpenSans-Bold"/>
          <w:b/>
          <w:bCs/>
        </w:rPr>
        <w:t>Let our experienced team help you tackle your toughest business challenges.</w:t>
      </w:r>
    </w:p>
    <w:p w14:paraId="635A09C7" w14:textId="77777777" w:rsidR="003A35D7" w:rsidRPr="004E2385" w:rsidRDefault="003A35D7" w:rsidP="003A35D7">
      <w:pPr>
        <w:rPr>
          <w:rFonts w:cs="OpenSans-Regular"/>
        </w:rPr>
      </w:pPr>
    </w:p>
    <w:p w14:paraId="567BE0E9" w14:textId="0B119EBE" w:rsidR="00E45CC9" w:rsidRDefault="002043B5" w:rsidP="002043B5">
      <w:pPr>
        <w:widowControl w:val="0"/>
        <w:autoSpaceDE w:val="0"/>
        <w:autoSpaceDN w:val="0"/>
        <w:adjustRightInd w:val="0"/>
        <w:rPr>
          <w:ins w:id="761" w:author="Debra Bresnan" w:date="2018-07-20T16:37:00Z"/>
          <w:rFonts w:cs="OpenSans-Regular"/>
          <w:color w:val="1A1718"/>
        </w:rPr>
      </w:pPr>
      <w:r w:rsidRPr="004E2385">
        <w:rPr>
          <w:rFonts w:cs="OpenSans-Regular"/>
          <w:color w:val="1A1718"/>
        </w:rPr>
        <w:t xml:space="preserve">The Ulster County Office of Economic Development acts as a </w:t>
      </w:r>
      <w:ins w:id="762" w:author="Debra Bresnan" w:date="2018-06-15T20:02:00Z">
        <w:r w:rsidR="009E4813" w:rsidRPr="004E2385">
          <w:rPr>
            <w:rFonts w:cs="OpenSans-Regular"/>
            <w:color w:val="1A1718"/>
          </w:rPr>
          <w:t xml:space="preserve">tireless </w:t>
        </w:r>
      </w:ins>
      <w:r w:rsidRPr="004E2385">
        <w:rPr>
          <w:rFonts w:cs="OpenSans-Regular"/>
          <w:color w:val="1A1718"/>
        </w:rPr>
        <w:t xml:space="preserve">concierge for business, and offers counseling based on </w:t>
      </w:r>
      <w:ins w:id="763" w:author="Debra Bresnan" w:date="2018-07-20T16:37:00Z">
        <w:r w:rsidR="006500F1">
          <w:rPr>
            <w:rFonts w:cs="OpenSans-Regular"/>
            <w:color w:val="1A1718"/>
          </w:rPr>
          <w:t>our</w:t>
        </w:r>
        <w:r w:rsidR="006500F1" w:rsidRPr="004E2385">
          <w:rPr>
            <w:rFonts w:cs="OpenSans-Regular"/>
            <w:color w:val="1A1718"/>
          </w:rPr>
          <w:t xml:space="preserve"> </w:t>
        </w:r>
      </w:ins>
      <w:r w:rsidRPr="004E2385">
        <w:rPr>
          <w:rFonts w:cs="OpenSans-Regular"/>
          <w:color w:val="1A1718"/>
        </w:rPr>
        <w:t xml:space="preserve">staff’s extensive professional experience. Some of the services </w:t>
      </w:r>
      <w:ins w:id="764" w:author="Debra Bresnan" w:date="2018-07-20T16:37:00Z">
        <w:r w:rsidR="006500F1">
          <w:rPr>
            <w:rFonts w:cs="OpenSans-Regular"/>
            <w:color w:val="1A1718"/>
          </w:rPr>
          <w:t>we provide</w:t>
        </w:r>
      </w:ins>
      <w:r w:rsidRPr="004E2385">
        <w:rPr>
          <w:rFonts w:cs="OpenSans-Regular"/>
          <w:color w:val="1A1718"/>
        </w:rPr>
        <w:t xml:space="preserve"> include</w:t>
      </w:r>
      <w:ins w:id="765" w:author="Debra Bresnan" w:date="2018-06-15T20:04:00Z">
        <w:r w:rsidR="00E45CC9" w:rsidRPr="004E2385">
          <w:rPr>
            <w:rFonts w:cs="OpenSans-Regular"/>
            <w:color w:val="1A1718"/>
          </w:rPr>
          <w:t>:</w:t>
        </w:r>
      </w:ins>
      <w:r w:rsidRPr="004E2385">
        <w:rPr>
          <w:rFonts w:cs="OpenSans-Regular"/>
          <w:color w:val="1A1718"/>
        </w:rPr>
        <w:t xml:space="preserve"> </w:t>
      </w:r>
    </w:p>
    <w:p w14:paraId="0FB567EB" w14:textId="77777777" w:rsidR="006500F1" w:rsidRPr="004E2385" w:rsidRDefault="006500F1" w:rsidP="002043B5">
      <w:pPr>
        <w:widowControl w:val="0"/>
        <w:autoSpaceDE w:val="0"/>
        <w:autoSpaceDN w:val="0"/>
        <w:adjustRightInd w:val="0"/>
        <w:rPr>
          <w:ins w:id="766" w:author="Debra Bresnan" w:date="2018-06-15T20:05:00Z"/>
          <w:rFonts w:cs="OpenSans-Regular"/>
          <w:color w:val="1A1718"/>
        </w:rPr>
      </w:pPr>
    </w:p>
    <w:p w14:paraId="5F1C7A11" w14:textId="24DC4573" w:rsidR="00E45CC9" w:rsidRPr="004E2385" w:rsidRDefault="00E45CC9" w:rsidP="0070285A">
      <w:pPr>
        <w:widowControl w:val="0"/>
        <w:autoSpaceDE w:val="0"/>
        <w:autoSpaceDN w:val="0"/>
        <w:adjustRightInd w:val="0"/>
        <w:ind w:firstLine="720"/>
        <w:rPr>
          <w:ins w:id="767" w:author="Debra Bresnan" w:date="2018-06-15T20:05:00Z"/>
          <w:rFonts w:cs="OpenSans-Regular"/>
          <w:color w:val="1A1718"/>
        </w:rPr>
      </w:pPr>
      <w:ins w:id="768" w:author="Debra Bresnan" w:date="2018-06-15T20:05:00Z">
        <w:r w:rsidRPr="004E2385">
          <w:rPr>
            <w:rFonts w:cs="OpenSans-Regular"/>
            <w:color w:val="1A1718"/>
          </w:rPr>
          <w:t xml:space="preserve">• </w:t>
        </w:r>
      </w:ins>
      <w:ins w:id="769" w:author="Debra Bresnan" w:date="2018-07-20T16:37:00Z">
        <w:r w:rsidR="006500F1">
          <w:rPr>
            <w:rFonts w:cs="OpenSans-Regular"/>
            <w:color w:val="1A1718"/>
          </w:rPr>
          <w:t>N</w:t>
        </w:r>
      </w:ins>
      <w:r w:rsidR="002043B5" w:rsidRPr="004E2385">
        <w:rPr>
          <w:rFonts w:cs="OpenSans-Regular"/>
          <w:color w:val="1A1718"/>
        </w:rPr>
        <w:t>etworking opportunities</w:t>
      </w:r>
    </w:p>
    <w:p w14:paraId="2B9EB0A7" w14:textId="66882A41" w:rsidR="00E45CC9" w:rsidRPr="004E2385" w:rsidRDefault="00E45CC9" w:rsidP="0070285A">
      <w:pPr>
        <w:widowControl w:val="0"/>
        <w:autoSpaceDE w:val="0"/>
        <w:autoSpaceDN w:val="0"/>
        <w:adjustRightInd w:val="0"/>
        <w:ind w:firstLine="720"/>
        <w:rPr>
          <w:ins w:id="770" w:author="Debra Bresnan" w:date="2018-06-15T20:05:00Z"/>
          <w:rFonts w:cs="OpenSans-Regular"/>
          <w:color w:val="1A1718"/>
        </w:rPr>
      </w:pPr>
      <w:ins w:id="771" w:author="Debra Bresnan" w:date="2018-06-15T20:05:00Z">
        <w:r w:rsidRPr="004E2385">
          <w:rPr>
            <w:rFonts w:cs="OpenSans-Regular"/>
            <w:color w:val="1A1718"/>
          </w:rPr>
          <w:t xml:space="preserve">• </w:t>
        </w:r>
      </w:ins>
      <w:ins w:id="772" w:author="Debra Bresnan" w:date="2018-07-20T16:37:00Z">
        <w:r w:rsidR="006500F1">
          <w:rPr>
            <w:rFonts w:cs="OpenSans-Regular"/>
            <w:color w:val="1A1718"/>
          </w:rPr>
          <w:t>B</w:t>
        </w:r>
        <w:r w:rsidR="006500F1" w:rsidRPr="004E2385">
          <w:rPr>
            <w:rFonts w:cs="OpenSans-Regular"/>
            <w:color w:val="1A1718"/>
          </w:rPr>
          <w:t>usiness</w:t>
        </w:r>
      </w:ins>
      <w:ins w:id="773" w:author="Debra Bresnan" w:date="2018-06-15T20:07:00Z">
        <w:r w:rsidRPr="004E2385">
          <w:rPr>
            <w:rFonts w:cs="OpenSans-Regular"/>
            <w:color w:val="1A1718"/>
          </w:rPr>
          <w:t>,</w:t>
        </w:r>
      </w:ins>
      <w:r w:rsidR="002043B5" w:rsidRPr="004E2385">
        <w:rPr>
          <w:rFonts w:cs="OpenSans-Regular"/>
          <w:color w:val="1A1718"/>
        </w:rPr>
        <w:t xml:space="preserve"> financial </w:t>
      </w:r>
      <w:ins w:id="774" w:author="Debra Bresnan" w:date="2018-06-15T20:07:00Z">
        <w:r w:rsidRPr="004E2385">
          <w:rPr>
            <w:rFonts w:cs="OpenSans-Regular"/>
            <w:color w:val="1A1718"/>
          </w:rPr>
          <w:t xml:space="preserve">and strategic </w:t>
        </w:r>
      </w:ins>
      <w:r w:rsidR="002043B5" w:rsidRPr="004E2385">
        <w:rPr>
          <w:rFonts w:cs="OpenSans-Regular"/>
          <w:color w:val="1A1718"/>
        </w:rPr>
        <w:t>planning</w:t>
      </w:r>
    </w:p>
    <w:p w14:paraId="56659BB4" w14:textId="30734615" w:rsidR="00E45CC9" w:rsidRPr="004E2385" w:rsidRDefault="00E45CC9" w:rsidP="0070285A">
      <w:pPr>
        <w:widowControl w:val="0"/>
        <w:autoSpaceDE w:val="0"/>
        <w:autoSpaceDN w:val="0"/>
        <w:adjustRightInd w:val="0"/>
        <w:ind w:firstLine="720"/>
        <w:rPr>
          <w:ins w:id="775" w:author="Debra Bresnan" w:date="2018-06-15T20:05:00Z"/>
          <w:rFonts w:cs="OpenSans-Regular"/>
          <w:color w:val="1A1718"/>
        </w:rPr>
      </w:pPr>
      <w:ins w:id="776" w:author="Debra Bresnan" w:date="2018-06-15T20:05:00Z">
        <w:r w:rsidRPr="004E2385">
          <w:rPr>
            <w:rFonts w:cs="OpenSans-Regular"/>
            <w:color w:val="1A1718"/>
          </w:rPr>
          <w:t xml:space="preserve">• </w:t>
        </w:r>
      </w:ins>
      <w:ins w:id="777" w:author="Debra Bresnan" w:date="2018-07-20T16:38:00Z">
        <w:r w:rsidR="006500F1">
          <w:rPr>
            <w:rFonts w:cs="OpenSans-Regular"/>
            <w:color w:val="1A1718"/>
          </w:rPr>
          <w:t>M</w:t>
        </w:r>
        <w:r w:rsidR="006500F1" w:rsidRPr="004E2385">
          <w:rPr>
            <w:rFonts w:cs="OpenSans-Regular"/>
            <w:color w:val="1A1718"/>
          </w:rPr>
          <w:t xml:space="preserve">arket </w:t>
        </w:r>
      </w:ins>
      <w:r w:rsidR="002043B5" w:rsidRPr="004E2385">
        <w:rPr>
          <w:rFonts w:cs="OpenSans-Regular"/>
          <w:color w:val="1A1718"/>
        </w:rPr>
        <w:t>research</w:t>
      </w:r>
    </w:p>
    <w:p w14:paraId="7D73DCB1" w14:textId="51545C89" w:rsidR="00E45CC9" w:rsidRPr="004E2385" w:rsidRDefault="00E45CC9" w:rsidP="0070285A">
      <w:pPr>
        <w:widowControl w:val="0"/>
        <w:autoSpaceDE w:val="0"/>
        <w:autoSpaceDN w:val="0"/>
        <w:adjustRightInd w:val="0"/>
        <w:ind w:firstLine="720"/>
        <w:rPr>
          <w:ins w:id="778" w:author="Debra Bresnan" w:date="2018-06-15T20:05:00Z"/>
          <w:rFonts w:cs="OpenSans-Regular"/>
          <w:color w:val="1A1718"/>
        </w:rPr>
      </w:pPr>
      <w:ins w:id="779" w:author="Debra Bresnan" w:date="2018-06-15T20:05:00Z">
        <w:r w:rsidRPr="004E2385">
          <w:rPr>
            <w:rFonts w:cs="OpenSans-Regular"/>
            <w:color w:val="1A1718"/>
          </w:rPr>
          <w:t xml:space="preserve">• </w:t>
        </w:r>
      </w:ins>
      <w:r w:rsidR="002043B5" w:rsidRPr="004E2385">
        <w:rPr>
          <w:rFonts w:cs="OpenSans-Regular"/>
          <w:color w:val="1A1718"/>
        </w:rPr>
        <w:t>GIS and mapping</w:t>
      </w:r>
    </w:p>
    <w:p w14:paraId="28BBE627" w14:textId="081885AC" w:rsidR="002043B5" w:rsidRPr="004E2385" w:rsidRDefault="00E45CC9" w:rsidP="0070285A">
      <w:pPr>
        <w:widowControl w:val="0"/>
        <w:autoSpaceDE w:val="0"/>
        <w:autoSpaceDN w:val="0"/>
        <w:adjustRightInd w:val="0"/>
        <w:ind w:firstLine="720"/>
        <w:rPr>
          <w:ins w:id="780" w:author="Debra Bresnan" w:date="2018-06-15T20:06:00Z"/>
          <w:rFonts w:cs="OpenSans-Regular"/>
          <w:color w:val="1A1718"/>
        </w:rPr>
      </w:pPr>
      <w:ins w:id="781" w:author="Debra Bresnan" w:date="2018-06-15T20:05:00Z">
        <w:r w:rsidRPr="004E2385">
          <w:rPr>
            <w:rFonts w:cs="OpenSans-Regular"/>
            <w:color w:val="1A1718"/>
          </w:rPr>
          <w:t xml:space="preserve">• </w:t>
        </w:r>
      </w:ins>
      <w:ins w:id="782" w:author="Debra Bresnan" w:date="2018-07-20T16:38:00Z">
        <w:r w:rsidR="006500F1">
          <w:rPr>
            <w:rFonts w:cs="OpenSans-Regular"/>
            <w:color w:val="1A1718"/>
          </w:rPr>
          <w:t>L</w:t>
        </w:r>
      </w:ins>
      <w:r w:rsidR="002043B5" w:rsidRPr="004E2385">
        <w:rPr>
          <w:rFonts w:cs="OpenSans-Regular"/>
          <w:color w:val="1A1718"/>
        </w:rPr>
        <w:t>iaison to New York State departments and agencies</w:t>
      </w:r>
      <w:ins w:id="783" w:author="Debra Bresnan" w:date="2018-06-15T20:06:00Z">
        <w:r w:rsidRPr="004E2385">
          <w:rPr>
            <w:rFonts w:cs="OpenSans-Regular"/>
            <w:color w:val="1A1718"/>
          </w:rPr>
          <w:t xml:space="preserve"> to </w:t>
        </w:r>
      </w:ins>
      <w:ins w:id="784" w:author="Debra Bresnan" w:date="2018-06-15T20:09:00Z">
        <w:r w:rsidRPr="004E2385">
          <w:rPr>
            <w:rFonts w:cs="OpenSans-Regular"/>
            <w:color w:val="1A1718"/>
          </w:rPr>
          <w:t xml:space="preserve">provide </w:t>
        </w:r>
      </w:ins>
      <w:r w:rsidR="002043B5" w:rsidRPr="004E2385">
        <w:rPr>
          <w:rFonts w:cs="OpenSans-Regular"/>
          <w:color w:val="1A1718"/>
        </w:rPr>
        <w:t xml:space="preserve">access </w:t>
      </w:r>
      <w:ins w:id="785" w:author="Debra Bresnan" w:date="2018-06-15T20:09:00Z">
        <w:r w:rsidRPr="004E2385">
          <w:rPr>
            <w:rFonts w:cs="OpenSans-Regular"/>
            <w:color w:val="1A1718"/>
          </w:rPr>
          <w:t xml:space="preserve">to </w:t>
        </w:r>
      </w:ins>
      <w:r w:rsidR="002043B5" w:rsidRPr="004E2385">
        <w:rPr>
          <w:rFonts w:cs="OpenSans-Regular"/>
          <w:color w:val="1A1718"/>
        </w:rPr>
        <w:t xml:space="preserve">programs and incentives </w:t>
      </w:r>
      <w:ins w:id="786" w:author="Debra Bresnan" w:date="2018-06-15T20:09:00Z">
        <w:r w:rsidRPr="004E2385">
          <w:rPr>
            <w:rFonts w:cs="OpenSans-Regular"/>
            <w:color w:val="1A1718"/>
          </w:rPr>
          <w:t>for funding, training and other business needs</w:t>
        </w:r>
      </w:ins>
      <w:r w:rsidR="002043B5" w:rsidRPr="004E2385">
        <w:rPr>
          <w:rFonts w:cs="OpenSans-Regular"/>
          <w:color w:val="1A1718"/>
        </w:rPr>
        <w:t>.</w:t>
      </w:r>
    </w:p>
    <w:p w14:paraId="7F9824AE" w14:textId="77777777" w:rsidR="00E45CC9" w:rsidRPr="004E2385" w:rsidRDefault="00E45CC9" w:rsidP="0070285A">
      <w:pPr>
        <w:widowControl w:val="0"/>
        <w:autoSpaceDE w:val="0"/>
        <w:autoSpaceDN w:val="0"/>
        <w:adjustRightInd w:val="0"/>
        <w:ind w:firstLine="720"/>
        <w:rPr>
          <w:rFonts w:cs="OpenSans-Regular"/>
          <w:color w:val="1A1718"/>
        </w:rPr>
      </w:pPr>
    </w:p>
    <w:p w14:paraId="4B791CCA" w14:textId="5D87BD11" w:rsidR="002043B5" w:rsidRDefault="002043B5" w:rsidP="002043B5">
      <w:pPr>
        <w:widowControl w:val="0"/>
        <w:autoSpaceDE w:val="0"/>
        <w:autoSpaceDN w:val="0"/>
        <w:adjustRightInd w:val="0"/>
        <w:rPr>
          <w:ins w:id="787" w:author="Debra Bresnan" w:date="2018-07-20T16:38:00Z"/>
          <w:rFonts w:cs="OpenSans-Regular"/>
          <w:color w:val="1A1718"/>
        </w:rPr>
      </w:pPr>
      <w:r w:rsidRPr="004E2385">
        <w:rPr>
          <w:rFonts w:cs="OpenSans-Regular"/>
          <w:color w:val="1A1718"/>
        </w:rPr>
        <w:t xml:space="preserve">The Office of Economic Development frequently partners with the </w:t>
      </w:r>
      <w:ins w:id="788" w:author="Debra Bresnan" w:date="2018-07-31T15:18:00Z">
        <w:r w:rsidR="00281B14">
          <w:rPr>
            <w:rFonts w:cs="OpenSans-Regular"/>
            <w:color w:val="1A1718"/>
          </w:rPr>
          <w:fldChar w:fldCharType="begin"/>
        </w:r>
        <w:r w:rsidR="00281B14">
          <w:rPr>
            <w:rFonts w:cs="OpenSans-Regular"/>
            <w:color w:val="1A1718"/>
          </w:rPr>
          <w:instrText xml:space="preserve"> HYPERLINK "http://www.nyssbdc.org/centers/centers.aspx?centid=94" </w:instrText>
        </w:r>
        <w:r w:rsidR="00281B14">
          <w:rPr>
            <w:rFonts w:cs="OpenSans-Regular"/>
            <w:color w:val="1A1718"/>
          </w:rPr>
        </w:r>
        <w:r w:rsidR="00281B14">
          <w:rPr>
            <w:rFonts w:cs="OpenSans-Regular"/>
            <w:color w:val="1A1718"/>
          </w:rPr>
          <w:fldChar w:fldCharType="separate"/>
        </w:r>
        <w:commentRangeStart w:id="789"/>
        <w:r w:rsidRPr="00281B14">
          <w:rPr>
            <w:rStyle w:val="Hyperlink"/>
            <w:rFonts w:cs="OpenSans-Regular"/>
          </w:rPr>
          <w:t>Mid-Hudson Small Business Development Center</w:t>
        </w:r>
        <w:r w:rsidR="00281B14">
          <w:rPr>
            <w:rFonts w:cs="OpenSans-Regular"/>
            <w:color w:val="1A1718"/>
          </w:rPr>
          <w:fldChar w:fldCharType="end"/>
        </w:r>
      </w:ins>
      <w:ins w:id="790" w:author="Debra Bresnan" w:date="2018-07-23T15:49:00Z">
        <w:r w:rsidR="00B43977">
          <w:rPr>
            <w:rFonts w:cs="OpenSans-Regular"/>
            <w:color w:val="1A1718"/>
          </w:rPr>
          <w:t xml:space="preserve">, </w:t>
        </w:r>
      </w:ins>
      <w:ins w:id="791" w:author="Debra Bresnan" w:date="2018-07-31T15:18:00Z">
        <w:r w:rsidR="00281B14">
          <w:rPr>
            <w:rFonts w:cs="OpenSans-Regular"/>
            <w:color w:val="1A1718"/>
          </w:rPr>
          <w:fldChar w:fldCharType="begin"/>
        </w:r>
        <w:r w:rsidR="00281B14">
          <w:rPr>
            <w:rFonts w:cs="OpenSans-Regular"/>
            <w:color w:val="1A1718"/>
          </w:rPr>
          <w:instrText xml:space="preserve"> HYPERLINK "https://www.score.org" </w:instrText>
        </w:r>
        <w:r w:rsidR="00281B14">
          <w:rPr>
            <w:rFonts w:cs="OpenSans-Regular"/>
            <w:color w:val="1A1718"/>
          </w:rPr>
        </w:r>
        <w:r w:rsidR="00281B14">
          <w:rPr>
            <w:rFonts w:cs="OpenSans-Regular"/>
            <w:color w:val="1A1718"/>
          </w:rPr>
          <w:fldChar w:fldCharType="separate"/>
        </w:r>
        <w:r w:rsidR="00B43977" w:rsidRPr="00281B14">
          <w:rPr>
            <w:rStyle w:val="Hyperlink"/>
            <w:rFonts w:cs="OpenSans-Regular"/>
          </w:rPr>
          <w:t>S.C.O.R.E.</w:t>
        </w:r>
        <w:r w:rsidR="00281B14">
          <w:rPr>
            <w:rFonts w:cs="OpenSans-Regular"/>
            <w:color w:val="1A1718"/>
          </w:rPr>
          <w:fldChar w:fldCharType="end"/>
        </w:r>
      </w:ins>
      <w:ins w:id="792" w:author="Debra Bresnan" w:date="2018-07-23T15:49:00Z">
        <w:r w:rsidR="00B43977">
          <w:rPr>
            <w:rFonts w:cs="OpenSans-Regular"/>
            <w:color w:val="1A1718"/>
          </w:rPr>
          <w:t>,</w:t>
        </w:r>
        <w:r w:rsidR="00281B14">
          <w:rPr>
            <w:rFonts w:cs="OpenSans-Regular"/>
            <w:color w:val="1A1718"/>
          </w:rPr>
          <w:t xml:space="preserve"> </w:t>
        </w:r>
      </w:ins>
      <w:ins w:id="793" w:author="Debra Bresnan" w:date="2018-07-31T15:20:00Z">
        <w:r w:rsidR="00281B14">
          <w:rPr>
            <w:rFonts w:cs="OpenSans-Regular"/>
            <w:color w:val="1A1718"/>
          </w:rPr>
          <w:fldChar w:fldCharType="begin"/>
        </w:r>
        <w:r w:rsidR="00281B14">
          <w:rPr>
            <w:rFonts w:cs="OpenSans-Regular"/>
            <w:color w:val="1A1718"/>
          </w:rPr>
          <w:instrText xml:space="preserve"> HYPERLINK "https://www.hvadc.org" </w:instrText>
        </w:r>
        <w:r w:rsidR="00281B14">
          <w:rPr>
            <w:rFonts w:cs="OpenSans-Regular"/>
            <w:color w:val="1A1718"/>
          </w:rPr>
        </w:r>
        <w:r w:rsidR="00281B14">
          <w:rPr>
            <w:rFonts w:cs="OpenSans-Regular"/>
            <w:color w:val="1A1718"/>
          </w:rPr>
          <w:fldChar w:fldCharType="separate"/>
        </w:r>
        <w:r w:rsidR="00281B14" w:rsidRPr="00281B14">
          <w:rPr>
            <w:rStyle w:val="Hyperlink"/>
            <w:rFonts w:cs="OpenSans-Regular"/>
          </w:rPr>
          <w:t xml:space="preserve">Hudson Valley </w:t>
        </w:r>
        <w:proofErr w:type="spellStart"/>
        <w:r w:rsidR="00281B14" w:rsidRPr="00281B14">
          <w:rPr>
            <w:rStyle w:val="Hyperlink"/>
            <w:rFonts w:cs="OpenSans-Regular"/>
          </w:rPr>
          <w:t>AgriBusiness</w:t>
        </w:r>
        <w:proofErr w:type="spellEnd"/>
        <w:r w:rsidR="00281B14" w:rsidRPr="00281B14">
          <w:rPr>
            <w:rStyle w:val="Hyperlink"/>
            <w:rFonts w:cs="OpenSans-Regular"/>
          </w:rPr>
          <w:t xml:space="preserve"> Development Corporation (</w:t>
        </w:r>
        <w:r w:rsidR="00B43977" w:rsidRPr="00281B14">
          <w:rPr>
            <w:rStyle w:val="Hyperlink"/>
            <w:rFonts w:cs="OpenSans-Regular"/>
          </w:rPr>
          <w:t>H.V.A.D.C.</w:t>
        </w:r>
        <w:commentRangeEnd w:id="789"/>
        <w:r w:rsidR="00554BE1" w:rsidRPr="00281B14">
          <w:rPr>
            <w:rStyle w:val="Hyperlink"/>
            <w:sz w:val="18"/>
            <w:szCs w:val="18"/>
          </w:rPr>
          <w:commentReference w:id="789"/>
        </w:r>
        <w:r w:rsidR="00281B14" w:rsidRPr="00281B14">
          <w:rPr>
            <w:rStyle w:val="Hyperlink"/>
            <w:rFonts w:cs="OpenSans-Regular"/>
          </w:rPr>
          <w:t>)</w:t>
        </w:r>
        <w:r w:rsidR="00281B14">
          <w:rPr>
            <w:rFonts w:cs="OpenSans-Regular"/>
            <w:color w:val="1A1718"/>
          </w:rPr>
          <w:fldChar w:fldCharType="end"/>
        </w:r>
      </w:ins>
      <w:ins w:id="795" w:author="Debra Bresnan" w:date="2018-07-23T15:49:00Z">
        <w:r w:rsidR="00B43977">
          <w:rPr>
            <w:rFonts w:cs="OpenSans-Regular"/>
            <w:color w:val="1A1718"/>
          </w:rPr>
          <w:t xml:space="preserve"> </w:t>
        </w:r>
        <w:proofErr w:type="gramStart"/>
        <w:r w:rsidR="00B43977">
          <w:rPr>
            <w:rFonts w:cs="OpenSans-Regular"/>
            <w:color w:val="1A1718"/>
          </w:rPr>
          <w:t>and</w:t>
        </w:r>
        <w:proofErr w:type="gramEnd"/>
        <w:r w:rsidR="00B43977">
          <w:rPr>
            <w:rFonts w:cs="OpenSans-Regular"/>
            <w:color w:val="1A1718"/>
          </w:rPr>
          <w:t xml:space="preserve"> other organizations </w:t>
        </w:r>
      </w:ins>
      <w:r w:rsidRPr="004E2385">
        <w:rPr>
          <w:rFonts w:cs="OpenSans-Regular"/>
          <w:color w:val="1A1718"/>
        </w:rPr>
        <w:t xml:space="preserve">so that businesses </w:t>
      </w:r>
      <w:ins w:id="796" w:author="Debra Bresnan" w:date="2018-06-15T20:03:00Z">
        <w:r w:rsidR="00E45CC9" w:rsidRPr="00B03827">
          <w:rPr>
            <w:rFonts w:cs="OpenSans-Regular"/>
            <w:color w:val="1A1718"/>
          </w:rPr>
          <w:t xml:space="preserve">receive </w:t>
        </w:r>
      </w:ins>
      <w:r w:rsidRPr="001D2207">
        <w:rPr>
          <w:rFonts w:cs="OpenSans-Regular"/>
          <w:color w:val="1A1718"/>
        </w:rPr>
        <w:t>high quality free assistance with business plans and counseling</w:t>
      </w:r>
      <w:r w:rsidRPr="0072129C">
        <w:rPr>
          <w:rFonts w:cs="OpenSans-Regular"/>
          <w:color w:val="1A1718"/>
        </w:rPr>
        <w:t xml:space="preserve"> services. </w:t>
      </w:r>
    </w:p>
    <w:p w14:paraId="7A9FC626" w14:textId="77777777" w:rsidR="006500F1" w:rsidRPr="0072129C" w:rsidRDefault="006500F1" w:rsidP="002043B5">
      <w:pPr>
        <w:widowControl w:val="0"/>
        <w:autoSpaceDE w:val="0"/>
        <w:autoSpaceDN w:val="0"/>
        <w:adjustRightInd w:val="0"/>
        <w:rPr>
          <w:rFonts w:cs="OpenSans-Regular"/>
          <w:color w:val="1A1718"/>
        </w:rPr>
      </w:pPr>
    </w:p>
    <w:p w14:paraId="520B5882" w14:textId="3B6D0E31" w:rsidR="002043B5" w:rsidRPr="0072129C" w:rsidRDefault="006500F1" w:rsidP="002043B5">
      <w:pPr>
        <w:rPr>
          <w:rFonts w:cs="OpenSans-Regular"/>
          <w:color w:val="1A1718"/>
        </w:rPr>
      </w:pPr>
      <w:ins w:id="797" w:author="Debra Bresnan" w:date="2018-07-20T16:38:00Z">
        <w:r>
          <w:rPr>
            <w:rFonts w:cs="OpenSans-Regular"/>
            <w:color w:val="1A1718"/>
          </w:rPr>
          <w:t xml:space="preserve">We can help you </w:t>
        </w:r>
      </w:ins>
      <w:r w:rsidR="002043B5" w:rsidRPr="0072129C">
        <w:rPr>
          <w:rFonts w:cs="OpenSans-Regular"/>
          <w:color w:val="1A1718"/>
        </w:rPr>
        <w:t>open up new opportunities for your business.</w:t>
      </w:r>
    </w:p>
    <w:p w14:paraId="7280DFD4" w14:textId="77777777" w:rsidR="002043B5" w:rsidRPr="004E2385" w:rsidRDefault="002043B5" w:rsidP="002043B5">
      <w:pPr>
        <w:rPr>
          <w:rFonts w:cs="OpenSans-Regular"/>
          <w:color w:val="1A1718"/>
        </w:rPr>
      </w:pPr>
    </w:p>
    <w:p w14:paraId="7317B8A4" w14:textId="6DE4D56E" w:rsidR="002043B5" w:rsidRPr="004E2385" w:rsidRDefault="008959B8" w:rsidP="002043B5">
      <w:pPr>
        <w:rPr>
          <w:rFonts w:cs="OpenSans-Regular"/>
        </w:rPr>
      </w:pPr>
      <w:hyperlink r:id="rId54" w:history="1">
        <w:r w:rsidR="002043B5" w:rsidRPr="00B03827">
          <w:rPr>
            <w:rStyle w:val="Hyperlink"/>
            <w:rFonts w:cs="OpenSans-Regular"/>
          </w:rPr>
          <w:t>http://ulstercountyny.gov/ulsterforbusiness/film-spaces</w:t>
        </w:r>
      </w:hyperlink>
    </w:p>
    <w:p w14:paraId="0C24392F" w14:textId="7EDE55EE" w:rsidR="00F63F7D" w:rsidRPr="0072129C" w:rsidRDefault="00F63F7D" w:rsidP="00165D45">
      <w:r w:rsidRPr="00B03827">
        <w:rPr>
          <w:b/>
        </w:rPr>
        <w:t>OPPORTUNITIES</w:t>
      </w:r>
      <w:r w:rsidRPr="00B03827">
        <w:t xml:space="preserve"> – This page •should• be a landing p</w:t>
      </w:r>
      <w:r w:rsidRPr="001D2207">
        <w:t xml:space="preserve">age for the entire section on Opportunities, yet content only features Film and Event Spaces. Can you create a new URL for it with the following content (and keep the URL for </w:t>
      </w:r>
      <w:r w:rsidR="00953231" w:rsidRPr="0072129C">
        <w:t>Film &amp; Event Spaces)?</w:t>
      </w:r>
    </w:p>
    <w:p w14:paraId="5C17800D" w14:textId="77777777" w:rsidR="00953231" w:rsidRPr="004E2385" w:rsidRDefault="00953231" w:rsidP="00953231">
      <w:r w:rsidRPr="004E2385">
        <w:rPr>
          <w:highlight w:val="yellow"/>
        </w:rPr>
        <w:t>NEW CONTENT</w:t>
      </w:r>
    </w:p>
    <w:p w14:paraId="1CBEBAF8" w14:textId="77777777" w:rsidR="00953231" w:rsidRPr="004E2385" w:rsidRDefault="00953231" w:rsidP="00F63F7D"/>
    <w:p w14:paraId="64B2671C" w14:textId="14F5867B" w:rsidR="00F63F7D" w:rsidRPr="004E2385" w:rsidRDefault="008959B8" w:rsidP="00F63F7D">
      <w:hyperlink r:id="rId55" w:history="1">
        <w:r w:rsidR="002043B5" w:rsidRPr="00B03827">
          <w:rPr>
            <w:rStyle w:val="Hyperlink"/>
          </w:rPr>
          <w:t>http://ulstercountyny.gov/ulsterforbusiness/film-spaces</w:t>
        </w:r>
      </w:hyperlink>
    </w:p>
    <w:p w14:paraId="0683B5A9" w14:textId="28527904" w:rsidR="002043B5" w:rsidRPr="004E2385" w:rsidRDefault="002043B5" w:rsidP="002043B5">
      <w:pPr>
        <w:widowControl w:val="0"/>
        <w:autoSpaceDE w:val="0"/>
        <w:autoSpaceDN w:val="0"/>
        <w:adjustRightInd w:val="0"/>
        <w:rPr>
          <w:rFonts w:cs="OpenSans-Bold"/>
          <w:b/>
          <w:bCs/>
        </w:rPr>
      </w:pPr>
      <w:r w:rsidRPr="00B03827">
        <w:rPr>
          <w:rFonts w:cs="OpenSans-Bold"/>
          <w:b/>
          <w:bCs/>
        </w:rPr>
        <w:t xml:space="preserve">Film </w:t>
      </w:r>
      <w:ins w:id="798" w:author="Debra Bresnan" w:date="2018-07-23T15:51:00Z">
        <w:r w:rsidR="00B43977">
          <w:rPr>
            <w:rFonts w:cs="OpenSans-Bold"/>
            <w:b/>
            <w:bCs/>
          </w:rPr>
          <w:t>Locations</w:t>
        </w:r>
      </w:ins>
    </w:p>
    <w:p w14:paraId="116C35FA" w14:textId="7EF94F56" w:rsidR="002043B5" w:rsidRPr="0072129C" w:rsidRDefault="002043B5" w:rsidP="002043B5">
      <w:r w:rsidRPr="00B03827">
        <w:rPr>
          <w:rFonts w:cs="OpenSans-Bold"/>
          <w:b/>
          <w:bCs/>
        </w:rPr>
        <w:t xml:space="preserve">With </w:t>
      </w:r>
      <w:ins w:id="799" w:author="Debra Bresnan" w:date="2018-06-15T19:57:00Z">
        <w:r w:rsidR="009E4813" w:rsidRPr="00B03827">
          <w:rPr>
            <w:rFonts w:cs="OpenSans-Bold"/>
            <w:b/>
            <w:bCs/>
          </w:rPr>
          <w:t xml:space="preserve">generous </w:t>
        </w:r>
      </w:ins>
      <w:r w:rsidRPr="001D2207">
        <w:rPr>
          <w:rFonts w:cs="OpenSans-Bold"/>
          <w:b/>
          <w:bCs/>
        </w:rPr>
        <w:t xml:space="preserve">tax credits </w:t>
      </w:r>
      <w:ins w:id="800" w:author="Debra Bresnan" w:date="2018-06-15T19:57:00Z">
        <w:r w:rsidR="009E4813" w:rsidRPr="001D2207">
          <w:rPr>
            <w:rFonts w:cs="OpenSans-Bold"/>
            <w:b/>
            <w:bCs/>
          </w:rPr>
          <w:t>(</w:t>
        </w:r>
      </w:ins>
      <w:r w:rsidRPr="001D2207">
        <w:rPr>
          <w:rFonts w:cs="OpenSans-Bold"/>
          <w:b/>
          <w:bCs/>
        </w:rPr>
        <w:t>up to 45%</w:t>
      </w:r>
      <w:ins w:id="801" w:author="Debra Bresnan" w:date="2018-06-15T19:57:00Z">
        <w:r w:rsidR="009E4813" w:rsidRPr="00C90A00">
          <w:rPr>
            <w:rFonts w:cs="OpenSans-Bold"/>
            <w:b/>
            <w:bCs/>
          </w:rPr>
          <w:t>)</w:t>
        </w:r>
      </w:ins>
      <w:r w:rsidRPr="00C90A00">
        <w:rPr>
          <w:rFonts w:cs="OpenSans-Bold"/>
          <w:b/>
          <w:bCs/>
        </w:rPr>
        <w:t>, filming here has never been more affordable.</w:t>
      </w:r>
    </w:p>
    <w:p w14:paraId="2A34DC73" w14:textId="77777777" w:rsidR="002043B5" w:rsidRPr="0072129C" w:rsidRDefault="002043B5" w:rsidP="00F63F7D"/>
    <w:p w14:paraId="5AA5E25D" w14:textId="5042A7B5" w:rsidR="002043B5" w:rsidRDefault="002043B5" w:rsidP="002043B5">
      <w:pPr>
        <w:widowControl w:val="0"/>
        <w:autoSpaceDE w:val="0"/>
        <w:autoSpaceDN w:val="0"/>
        <w:adjustRightInd w:val="0"/>
        <w:rPr>
          <w:ins w:id="802" w:author="Debra Bresnan" w:date="2018-06-18T14:08:00Z"/>
          <w:rFonts w:cs="Helvetica"/>
          <w:color w:val="1A1718"/>
        </w:rPr>
      </w:pPr>
      <w:r w:rsidRPr="004E2385">
        <w:rPr>
          <w:rFonts w:cs="Helvetica"/>
          <w:color w:val="1A1718"/>
        </w:rPr>
        <w:t>With Ulster County’s generous tax credit, filming here has never been more affordable. The county’s cinematic landscapes make it perfect for on-site filming and events. Kingston, the county seat, is a colorful urban center with a mosaic of historical and industrial architecture</w:t>
      </w:r>
      <w:ins w:id="803" w:author="Debra Bresnan" w:date="2018-06-15T19:59:00Z">
        <w:r w:rsidR="009E4813" w:rsidRPr="004E2385">
          <w:rPr>
            <w:rFonts w:cs="Helvetica"/>
            <w:color w:val="1A1718"/>
          </w:rPr>
          <w:t>, bordered by</w:t>
        </w:r>
      </w:ins>
      <w:r w:rsidRPr="004E2385">
        <w:rPr>
          <w:rFonts w:cs="Helvetica"/>
          <w:color w:val="1A1718"/>
        </w:rPr>
        <w:t xml:space="preserve"> lush, verdant farmland, forests, streams, meadows</w:t>
      </w:r>
      <w:ins w:id="804" w:author="Debra Bresnan" w:date="2018-06-15T19:59:00Z">
        <w:r w:rsidR="009E4813" w:rsidRPr="004E2385">
          <w:rPr>
            <w:rFonts w:cs="Helvetica"/>
            <w:color w:val="1A1718"/>
          </w:rPr>
          <w:t xml:space="preserve"> </w:t>
        </w:r>
      </w:ins>
      <w:r w:rsidRPr="004E2385">
        <w:rPr>
          <w:rFonts w:cs="Helvetica"/>
          <w:color w:val="1A1718"/>
        </w:rPr>
        <w:t xml:space="preserve">and mountains. </w:t>
      </w:r>
      <w:proofErr w:type="spellStart"/>
      <w:r w:rsidRPr="004E2385">
        <w:rPr>
          <w:rFonts w:cs="Helvetica"/>
          <w:color w:val="1A1718"/>
        </w:rPr>
        <w:t>Mohonk</w:t>
      </w:r>
      <w:proofErr w:type="spellEnd"/>
      <w:r w:rsidRPr="004E2385">
        <w:rPr>
          <w:rFonts w:cs="Helvetica"/>
          <w:color w:val="1A1718"/>
        </w:rPr>
        <w:t xml:space="preserve"> Mountain House is a towering, castle-like 19th century </w:t>
      </w:r>
      <w:ins w:id="805" w:author="Debra Bresnan" w:date="2018-06-15T19:59:00Z">
        <w:r w:rsidR="009E4813" w:rsidRPr="004E2385">
          <w:rPr>
            <w:rFonts w:cs="Helvetica"/>
            <w:color w:val="1A1718"/>
          </w:rPr>
          <w:t xml:space="preserve">spa </w:t>
        </w:r>
      </w:ins>
      <w:r w:rsidRPr="004E2385">
        <w:rPr>
          <w:rFonts w:cs="Helvetica"/>
          <w:color w:val="1A1718"/>
        </w:rPr>
        <w:t xml:space="preserve">resort built at the top of the </w:t>
      </w:r>
      <w:proofErr w:type="spellStart"/>
      <w:r w:rsidRPr="004E2385">
        <w:rPr>
          <w:rFonts w:cs="Helvetica"/>
          <w:color w:val="1A1718"/>
        </w:rPr>
        <w:t>Shawangunk</w:t>
      </w:r>
      <w:proofErr w:type="spellEnd"/>
      <w:r w:rsidRPr="004E2385">
        <w:rPr>
          <w:rFonts w:cs="Helvetica"/>
          <w:color w:val="1A1718"/>
        </w:rPr>
        <w:t xml:space="preserve"> Ridge. The charming Saugerties Lighthouse sits on the Hudson River and </w:t>
      </w:r>
      <w:ins w:id="806" w:author="Debra Bresnan" w:date="2018-06-15T19:59:00Z">
        <w:r w:rsidR="009E4813" w:rsidRPr="004E2385">
          <w:rPr>
            <w:rFonts w:cs="Helvetica"/>
            <w:color w:val="1A1718"/>
          </w:rPr>
          <w:t>may be rented</w:t>
        </w:r>
      </w:ins>
      <w:r w:rsidRPr="004E2385">
        <w:rPr>
          <w:rFonts w:cs="Helvetica"/>
          <w:color w:val="1A1718"/>
        </w:rPr>
        <w:t xml:space="preserve"> for any production. </w:t>
      </w:r>
      <w:ins w:id="807" w:author="Debra Bresnan" w:date="2018-07-20T16:43:00Z">
        <w:r w:rsidR="001B209D">
          <w:rPr>
            <w:rFonts w:cs="Helvetica"/>
            <w:color w:val="1A1718"/>
          </w:rPr>
          <w:t xml:space="preserve">New </w:t>
        </w:r>
        <w:proofErr w:type="spellStart"/>
        <w:r w:rsidR="001B209D">
          <w:rPr>
            <w:rFonts w:cs="Helvetica"/>
            <w:color w:val="1A1718"/>
          </w:rPr>
          <w:t>Paltz</w:t>
        </w:r>
        <w:proofErr w:type="spellEnd"/>
        <w:r w:rsidR="001B209D">
          <w:rPr>
            <w:rFonts w:cs="Helvetica"/>
            <w:color w:val="1A1718"/>
          </w:rPr>
          <w:t xml:space="preserve"> is a bustling university town and its campus offers many state-of-the-art </w:t>
        </w:r>
        <w:r w:rsidR="00304384">
          <w:rPr>
            <w:rFonts w:cs="Helvetica"/>
            <w:color w:val="1A1718"/>
          </w:rPr>
          <w:t xml:space="preserve">facilities. </w:t>
        </w:r>
      </w:ins>
      <w:r w:rsidRPr="004E2385">
        <w:rPr>
          <w:rFonts w:cs="Helvetica"/>
          <w:color w:val="1A1718"/>
        </w:rPr>
        <w:t xml:space="preserve">Lastly, the county’s small towns, like </w:t>
      </w:r>
      <w:ins w:id="808" w:author="Debra Bresnan" w:date="2018-06-18T14:07:00Z">
        <w:r w:rsidR="00C90A00">
          <w:rPr>
            <w:rFonts w:cs="Helvetica"/>
            <w:color w:val="1A1718"/>
          </w:rPr>
          <w:t xml:space="preserve">the world famous </w:t>
        </w:r>
      </w:ins>
      <w:r w:rsidRPr="00C90A00">
        <w:rPr>
          <w:rFonts w:cs="Helvetica"/>
          <w:color w:val="1A1718"/>
        </w:rPr>
        <w:t xml:space="preserve">Woodstock and Marlboro, are quaint, charming and offer beautiful scenery of their own. </w:t>
      </w:r>
      <w:ins w:id="809" w:author="Debra Bresnan" w:date="2018-06-18T14:08:00Z">
        <w:r w:rsidR="00C90A00">
          <w:rPr>
            <w:rFonts w:cs="Helvetica"/>
            <w:color w:val="1A1718"/>
          </w:rPr>
          <w:t>Regardless of location type</w:t>
        </w:r>
      </w:ins>
      <w:r w:rsidRPr="004E2385">
        <w:rPr>
          <w:rFonts w:cs="Helvetica"/>
          <w:color w:val="1A1718"/>
        </w:rPr>
        <w:t>, Ulster County has it.</w:t>
      </w:r>
    </w:p>
    <w:p w14:paraId="2BC846AA" w14:textId="77777777" w:rsidR="00C90A00" w:rsidRPr="004E2385" w:rsidRDefault="00C90A00" w:rsidP="002043B5">
      <w:pPr>
        <w:widowControl w:val="0"/>
        <w:autoSpaceDE w:val="0"/>
        <w:autoSpaceDN w:val="0"/>
        <w:adjustRightInd w:val="0"/>
        <w:rPr>
          <w:rFonts w:cs="Helvetica"/>
          <w:color w:val="1A1718"/>
        </w:rPr>
      </w:pPr>
    </w:p>
    <w:p w14:paraId="28E9FDC7" w14:textId="60E3E97A" w:rsidR="002043B5" w:rsidRDefault="002043B5" w:rsidP="002043B5">
      <w:pPr>
        <w:widowControl w:val="0"/>
        <w:autoSpaceDE w:val="0"/>
        <w:autoSpaceDN w:val="0"/>
        <w:adjustRightInd w:val="0"/>
        <w:rPr>
          <w:ins w:id="810" w:author="Debra Bresnan" w:date="2018-07-31T15:06:00Z"/>
          <w:rFonts w:cs="Helvetica"/>
          <w:color w:val="0D6CC0"/>
        </w:rPr>
      </w:pPr>
      <w:r w:rsidRPr="00B03827">
        <w:rPr>
          <w:rFonts w:cs="Helvetica"/>
          <w:color w:val="0D6CC0"/>
        </w:rPr>
        <w:t>Featured Filming Sites</w:t>
      </w:r>
      <w:ins w:id="811" w:author="Debra Bresnan" w:date="2018-07-31T15:06:00Z">
        <w:r w:rsidR="005B328F">
          <w:rPr>
            <w:rFonts w:cs="Helvetica"/>
            <w:color w:val="0D6CC0"/>
          </w:rPr>
          <w:t xml:space="preserve"> </w:t>
        </w:r>
        <w:r w:rsidR="005B328F" w:rsidRPr="0070285A">
          <w:rPr>
            <w:rFonts w:cs="Helvetica"/>
            <w:color w:val="0D6CC0"/>
            <w:highlight w:val="yellow"/>
          </w:rPr>
          <w:t>– CAN WE ADD ADDITIONAL PHOTOS/TEXT TO THIS SECTION?</w:t>
        </w:r>
      </w:ins>
    </w:p>
    <w:p w14:paraId="7CB90439" w14:textId="77777777" w:rsidR="005B328F" w:rsidRPr="00B03827" w:rsidRDefault="005B328F" w:rsidP="002043B5">
      <w:pPr>
        <w:widowControl w:val="0"/>
        <w:autoSpaceDE w:val="0"/>
        <w:autoSpaceDN w:val="0"/>
        <w:adjustRightInd w:val="0"/>
        <w:rPr>
          <w:rFonts w:cs="Helvetica"/>
          <w:color w:val="0D6CC0"/>
        </w:rPr>
      </w:pPr>
    </w:p>
    <w:p w14:paraId="33B975AA" w14:textId="3EBAAF9E" w:rsidR="002043B5" w:rsidRPr="004E2385" w:rsidRDefault="002043B5" w:rsidP="002043B5">
      <w:pPr>
        <w:widowControl w:val="0"/>
        <w:autoSpaceDE w:val="0"/>
        <w:autoSpaceDN w:val="0"/>
        <w:adjustRightInd w:val="0"/>
        <w:rPr>
          <w:rFonts w:cs="Helvetica"/>
          <w:color w:val="1A1718"/>
        </w:rPr>
      </w:pPr>
      <w:r w:rsidRPr="004E2385">
        <w:rPr>
          <w:rFonts w:cs="Helvetica"/>
          <w:noProof/>
        </w:rPr>
        <w:drawing>
          <wp:inline distT="0" distB="0" distL="0" distR="0" wp14:anchorId="32628338" wp14:editId="173A9D8C">
            <wp:extent cx="6350000" cy="4309745"/>
            <wp:effectExtent l="0" t="0" r="0" b="8255"/>
            <wp:docPr id="53" name="Picture 5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6CE3C156" w14:textId="77777777" w:rsidR="002043B5" w:rsidRPr="004E2385" w:rsidRDefault="008959B8" w:rsidP="002043B5">
      <w:pPr>
        <w:widowControl w:val="0"/>
        <w:autoSpaceDE w:val="0"/>
        <w:autoSpaceDN w:val="0"/>
        <w:adjustRightInd w:val="0"/>
        <w:rPr>
          <w:rFonts w:cs="Helvetica"/>
          <w:color w:val="1A1718"/>
        </w:rPr>
      </w:pPr>
      <w:hyperlink r:id="rId58" w:history="1">
        <w:proofErr w:type="spellStart"/>
        <w:r w:rsidR="002043B5" w:rsidRPr="00B03827">
          <w:rPr>
            <w:rFonts w:cs="Helvetica"/>
            <w:b/>
            <w:bCs/>
            <w:color w:val="1A1718"/>
          </w:rPr>
          <w:t>Mohonk</w:t>
        </w:r>
        <w:proofErr w:type="spellEnd"/>
        <w:r w:rsidR="002043B5" w:rsidRPr="00B03827">
          <w:rPr>
            <w:rFonts w:cs="Helvetica"/>
            <w:b/>
            <w:bCs/>
            <w:color w:val="1A1718"/>
          </w:rPr>
          <w:t xml:space="preserve"> Mountain House</w:t>
        </w:r>
      </w:hyperlink>
    </w:p>
    <w:p w14:paraId="787D047D" w14:textId="4BD9728C" w:rsidR="002043B5" w:rsidRPr="004E2385" w:rsidRDefault="002043B5" w:rsidP="002043B5">
      <w:pPr>
        <w:widowControl w:val="0"/>
        <w:autoSpaceDE w:val="0"/>
        <w:autoSpaceDN w:val="0"/>
        <w:adjustRightInd w:val="0"/>
        <w:rPr>
          <w:rFonts w:cs="Helvetica"/>
          <w:color w:val="1A1718"/>
        </w:rPr>
      </w:pPr>
      <w:r w:rsidRPr="00B03827">
        <w:rPr>
          <w:rFonts w:cs="Helvetica"/>
          <w:color w:val="1A1718"/>
        </w:rPr>
        <w:t xml:space="preserve">A 19th century Victorian castle </w:t>
      </w:r>
      <w:ins w:id="812" w:author="Debra Bresnan" w:date="2018-06-15T19:56:00Z">
        <w:r w:rsidR="009E4813" w:rsidRPr="00B03827">
          <w:rPr>
            <w:rFonts w:cs="Helvetica"/>
            <w:color w:val="1A1718"/>
          </w:rPr>
          <w:t xml:space="preserve">spa </w:t>
        </w:r>
      </w:ins>
      <w:r w:rsidRPr="001D2207">
        <w:rPr>
          <w:rFonts w:cs="Helvetica"/>
          <w:color w:val="1A1718"/>
        </w:rPr>
        <w:t>resort surrounded by 40,000 acres of protected forest</w:t>
      </w:r>
      <w:ins w:id="813" w:author="Debra Bresnan" w:date="2018-06-15T19:54:00Z">
        <w:r w:rsidR="009E4813" w:rsidRPr="001D2207">
          <w:rPr>
            <w:rFonts w:cs="Helvetica"/>
            <w:color w:val="1A1718"/>
          </w:rPr>
          <w:t>, hiking</w:t>
        </w:r>
      </w:ins>
      <w:ins w:id="814" w:author="Debra Bresnan" w:date="2018-06-15T19:56:00Z">
        <w:r w:rsidR="009E4813" w:rsidRPr="0072129C">
          <w:rPr>
            <w:rFonts w:cs="Helvetica"/>
            <w:color w:val="1A1718"/>
          </w:rPr>
          <w:t>/biking</w:t>
        </w:r>
      </w:ins>
      <w:ins w:id="815" w:author="Debra Bresnan" w:date="2018-06-15T19:54:00Z">
        <w:r w:rsidR="009E4813" w:rsidRPr="0072129C">
          <w:rPr>
            <w:rFonts w:cs="Helvetica"/>
            <w:color w:val="1A1718"/>
          </w:rPr>
          <w:t xml:space="preserve"> trails and a lake for swimming, </w:t>
        </w:r>
      </w:ins>
      <w:ins w:id="816" w:author="Debra Bresnan" w:date="2018-06-15T19:55:00Z">
        <w:r w:rsidR="009E4813" w:rsidRPr="004E2385">
          <w:rPr>
            <w:rFonts w:cs="Helvetica"/>
            <w:color w:val="1A1718"/>
          </w:rPr>
          <w:t>kayaking</w:t>
        </w:r>
      </w:ins>
      <w:ins w:id="817" w:author="Debra Bresnan" w:date="2018-06-15T19:54:00Z">
        <w:r w:rsidR="009E4813" w:rsidRPr="004E2385">
          <w:rPr>
            <w:rFonts w:cs="Helvetica"/>
            <w:color w:val="1A1718"/>
          </w:rPr>
          <w:t xml:space="preserve"> and</w:t>
        </w:r>
      </w:ins>
      <w:ins w:id="818" w:author="Debra Bresnan" w:date="2018-06-15T19:56:00Z">
        <w:r w:rsidR="009E4813" w:rsidRPr="004E2385">
          <w:rPr>
            <w:rFonts w:cs="Helvetica"/>
            <w:color w:val="1A1718"/>
          </w:rPr>
          <w:t xml:space="preserve"> </w:t>
        </w:r>
      </w:ins>
      <w:ins w:id="819" w:author="Debra Bresnan" w:date="2018-06-15T19:54:00Z">
        <w:r w:rsidR="009E4813" w:rsidRPr="004E2385">
          <w:rPr>
            <w:rFonts w:cs="Helvetica"/>
            <w:color w:val="1A1718"/>
          </w:rPr>
          <w:t>ice skating</w:t>
        </w:r>
      </w:ins>
      <w:r w:rsidRPr="004E2385">
        <w:rPr>
          <w:rFonts w:cs="Helvetica"/>
          <w:color w:val="1A1718"/>
        </w:rPr>
        <w:t>.</w:t>
      </w:r>
    </w:p>
    <w:p w14:paraId="6F22202D" w14:textId="28CAD677" w:rsidR="002043B5" w:rsidRPr="004E2385" w:rsidRDefault="002043B5" w:rsidP="002043B5">
      <w:pPr>
        <w:widowControl w:val="0"/>
        <w:autoSpaceDE w:val="0"/>
        <w:autoSpaceDN w:val="0"/>
        <w:adjustRightInd w:val="0"/>
        <w:rPr>
          <w:rFonts w:cs="Helvetica"/>
          <w:color w:val="1A1718"/>
        </w:rPr>
      </w:pPr>
      <w:r w:rsidRPr="004E2385">
        <w:rPr>
          <w:rFonts w:cs="Helvetica"/>
          <w:noProof/>
        </w:rPr>
        <w:drawing>
          <wp:inline distT="0" distB="0" distL="0" distR="0" wp14:anchorId="0850D111" wp14:editId="332B8CF1">
            <wp:extent cx="6350000" cy="4309745"/>
            <wp:effectExtent l="0" t="0" r="0" b="8255"/>
            <wp:docPr id="54" name="Picture 5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0B39466D" w14:textId="77777777" w:rsidR="002043B5" w:rsidRPr="004E2385" w:rsidRDefault="008959B8" w:rsidP="002043B5">
      <w:pPr>
        <w:widowControl w:val="0"/>
        <w:autoSpaceDE w:val="0"/>
        <w:autoSpaceDN w:val="0"/>
        <w:adjustRightInd w:val="0"/>
        <w:rPr>
          <w:rFonts w:cs="Helvetica"/>
          <w:color w:val="1A1718"/>
        </w:rPr>
      </w:pPr>
      <w:hyperlink r:id="rId61" w:history="1">
        <w:r w:rsidR="002043B5" w:rsidRPr="00B03827">
          <w:rPr>
            <w:rFonts w:cs="Helvetica"/>
            <w:b/>
            <w:bCs/>
            <w:color w:val="1A1718"/>
          </w:rPr>
          <w:t>Saugerties Lighthouse</w:t>
        </w:r>
      </w:hyperlink>
    </w:p>
    <w:p w14:paraId="2F4F829D" w14:textId="28289B87" w:rsidR="002043B5" w:rsidRPr="0072129C" w:rsidRDefault="002043B5" w:rsidP="002043B5">
      <w:pPr>
        <w:widowControl w:val="0"/>
        <w:autoSpaceDE w:val="0"/>
        <w:autoSpaceDN w:val="0"/>
        <w:adjustRightInd w:val="0"/>
        <w:rPr>
          <w:rFonts w:cs="Helvetica"/>
          <w:color w:val="1A1718"/>
        </w:rPr>
      </w:pPr>
      <w:r w:rsidRPr="00B03827">
        <w:rPr>
          <w:rFonts w:cs="Helvetica"/>
          <w:color w:val="1A1718"/>
        </w:rPr>
        <w:t xml:space="preserve">A restored lighthouse on the Hudson River </w:t>
      </w:r>
      <w:ins w:id="820" w:author="Debra Bresnan" w:date="2018-06-15T19:53:00Z">
        <w:r w:rsidR="00913F9A" w:rsidRPr="001D2207">
          <w:rPr>
            <w:rFonts w:cs="Helvetica"/>
            <w:color w:val="1A1718"/>
          </w:rPr>
          <w:t xml:space="preserve">offers </w:t>
        </w:r>
      </w:ins>
      <w:r w:rsidRPr="00C90A00">
        <w:rPr>
          <w:rFonts w:cs="Helvetica"/>
          <w:color w:val="1A1718"/>
        </w:rPr>
        <w:t>panoramic views of the Hudson Valley and the Catskill Mountai</w:t>
      </w:r>
      <w:r w:rsidRPr="0072129C">
        <w:rPr>
          <w:rFonts w:cs="Helvetica"/>
          <w:color w:val="1A1718"/>
        </w:rPr>
        <w:t>ns.</w:t>
      </w:r>
    </w:p>
    <w:p w14:paraId="185291A9" w14:textId="77777777" w:rsidR="002043B5" w:rsidRPr="0072129C" w:rsidRDefault="002043B5" w:rsidP="002043B5">
      <w:pPr>
        <w:widowControl w:val="0"/>
        <w:autoSpaceDE w:val="0"/>
        <w:autoSpaceDN w:val="0"/>
        <w:adjustRightInd w:val="0"/>
        <w:rPr>
          <w:rFonts w:cs="Helvetica"/>
          <w:color w:val="1A1718"/>
        </w:rPr>
      </w:pPr>
    </w:p>
    <w:p w14:paraId="32AAC4F4" w14:textId="7810FEB4" w:rsidR="002043B5" w:rsidRPr="004E2385" w:rsidRDefault="002043B5" w:rsidP="002043B5">
      <w:pPr>
        <w:widowControl w:val="0"/>
        <w:autoSpaceDE w:val="0"/>
        <w:autoSpaceDN w:val="0"/>
        <w:adjustRightInd w:val="0"/>
        <w:rPr>
          <w:rFonts w:cs="Helvetica"/>
          <w:color w:val="1A1718"/>
        </w:rPr>
      </w:pPr>
      <w:r w:rsidRPr="004E2385">
        <w:rPr>
          <w:rFonts w:cs="Helvetica"/>
          <w:noProof/>
        </w:rPr>
        <w:drawing>
          <wp:inline distT="0" distB="0" distL="0" distR="0" wp14:anchorId="1F7124DC" wp14:editId="60C81D18">
            <wp:extent cx="6350000" cy="4309745"/>
            <wp:effectExtent l="0" t="0" r="0" b="8255"/>
            <wp:docPr id="55" name="Picture 55">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5C52A632" w14:textId="77777777" w:rsidR="002043B5" w:rsidRPr="004E2385" w:rsidRDefault="008959B8" w:rsidP="002043B5">
      <w:pPr>
        <w:widowControl w:val="0"/>
        <w:autoSpaceDE w:val="0"/>
        <w:autoSpaceDN w:val="0"/>
        <w:adjustRightInd w:val="0"/>
        <w:rPr>
          <w:rFonts w:cs="Helvetica"/>
          <w:color w:val="1A1718"/>
        </w:rPr>
      </w:pPr>
      <w:hyperlink r:id="rId64" w:history="1">
        <w:r w:rsidR="002043B5" w:rsidRPr="00B03827">
          <w:rPr>
            <w:rFonts w:cs="Helvetica"/>
            <w:b/>
            <w:bCs/>
            <w:color w:val="1A1718"/>
          </w:rPr>
          <w:t>Old Dutch Church</w:t>
        </w:r>
      </w:hyperlink>
    </w:p>
    <w:p w14:paraId="69BEB908" w14:textId="77777777" w:rsidR="002043B5" w:rsidRPr="00B03827" w:rsidRDefault="002043B5" w:rsidP="002043B5">
      <w:pPr>
        <w:widowControl w:val="0"/>
        <w:autoSpaceDE w:val="0"/>
        <w:autoSpaceDN w:val="0"/>
        <w:adjustRightInd w:val="0"/>
        <w:rPr>
          <w:rFonts w:cs="Helvetica"/>
          <w:color w:val="1A1718"/>
        </w:rPr>
      </w:pPr>
      <w:r w:rsidRPr="00B03827">
        <w:rPr>
          <w:rFonts w:cs="Helvetica"/>
          <w:color w:val="1A1718"/>
        </w:rPr>
        <w:t>A National Historic Landmark in Uptown Kingston surrounded by a Revolutionary War-era cemetery.</w:t>
      </w:r>
    </w:p>
    <w:p w14:paraId="54CD652F" w14:textId="4FD353E7" w:rsidR="002043B5" w:rsidRPr="004E2385" w:rsidRDefault="002043B5" w:rsidP="002043B5">
      <w:pPr>
        <w:widowControl w:val="0"/>
        <w:autoSpaceDE w:val="0"/>
        <w:autoSpaceDN w:val="0"/>
        <w:adjustRightInd w:val="0"/>
        <w:rPr>
          <w:rFonts w:cs="Helvetica"/>
          <w:color w:val="1A1718"/>
        </w:rPr>
      </w:pPr>
      <w:r w:rsidRPr="004E2385">
        <w:rPr>
          <w:rFonts w:cs="Helvetica"/>
          <w:noProof/>
        </w:rPr>
        <w:drawing>
          <wp:inline distT="0" distB="0" distL="0" distR="0" wp14:anchorId="529FE1CA" wp14:editId="6D2216D8">
            <wp:extent cx="6350000" cy="4309745"/>
            <wp:effectExtent l="0" t="0" r="0" b="8255"/>
            <wp:docPr id="56" name="Picture 5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66AFB0E3" w14:textId="77777777" w:rsidR="002043B5" w:rsidRPr="004E2385" w:rsidRDefault="008959B8" w:rsidP="002043B5">
      <w:pPr>
        <w:widowControl w:val="0"/>
        <w:autoSpaceDE w:val="0"/>
        <w:autoSpaceDN w:val="0"/>
        <w:adjustRightInd w:val="0"/>
        <w:rPr>
          <w:rFonts w:cs="Helvetica"/>
          <w:color w:val="1A1718"/>
        </w:rPr>
      </w:pPr>
      <w:hyperlink r:id="rId67" w:history="1">
        <w:r w:rsidR="002043B5" w:rsidRPr="00B03827">
          <w:rPr>
            <w:rFonts w:cs="Helvetica"/>
            <w:b/>
            <w:bCs/>
            <w:color w:val="1A1718"/>
          </w:rPr>
          <w:t xml:space="preserve">Lake </w:t>
        </w:r>
        <w:proofErr w:type="spellStart"/>
        <w:r w:rsidR="002043B5" w:rsidRPr="00B03827">
          <w:rPr>
            <w:rFonts w:cs="Helvetica"/>
            <w:b/>
            <w:bCs/>
            <w:color w:val="1A1718"/>
          </w:rPr>
          <w:t>Minnewaska</w:t>
        </w:r>
        <w:proofErr w:type="spellEnd"/>
      </w:hyperlink>
    </w:p>
    <w:p w14:paraId="7F7FA39D" w14:textId="0561F374" w:rsidR="002043B5" w:rsidRPr="0072129C" w:rsidRDefault="002043B5" w:rsidP="002043B5">
      <w:pPr>
        <w:rPr>
          <w:rFonts w:cs="Helvetica"/>
          <w:color w:val="1A1718"/>
        </w:rPr>
      </w:pPr>
      <w:r w:rsidRPr="00B03827">
        <w:rPr>
          <w:rFonts w:cs="Helvetica"/>
          <w:color w:val="1A1718"/>
        </w:rPr>
        <w:t xml:space="preserve">A scenic </w:t>
      </w:r>
      <w:ins w:id="821" w:author="Debra Bresnan" w:date="2018-06-15T19:49:00Z">
        <w:r w:rsidR="00913F9A" w:rsidRPr="00B03827">
          <w:rPr>
            <w:rFonts w:cs="Helvetica"/>
            <w:color w:val="1A1718"/>
          </w:rPr>
          <w:t>one-</w:t>
        </w:r>
      </w:ins>
      <w:r w:rsidRPr="001D2207">
        <w:rPr>
          <w:rFonts w:cs="Helvetica"/>
          <w:color w:val="1A1718"/>
        </w:rPr>
        <w:t xml:space="preserve">mile long lake </w:t>
      </w:r>
      <w:ins w:id="822" w:author="Debra Bresnan" w:date="2018-06-15T19:49:00Z">
        <w:r w:rsidR="00913F9A" w:rsidRPr="00C90A00">
          <w:rPr>
            <w:rFonts w:cs="Helvetica"/>
            <w:color w:val="1A1718"/>
          </w:rPr>
          <w:t xml:space="preserve">– and 33 miles of carriage roads and </w:t>
        </w:r>
      </w:ins>
      <w:ins w:id="823" w:author="Debra Bresnan" w:date="2018-06-15T19:50:00Z">
        <w:r w:rsidR="00913F9A" w:rsidRPr="00C90A00">
          <w:rPr>
            <w:rFonts w:cs="Helvetica"/>
            <w:color w:val="1A1718"/>
          </w:rPr>
          <w:t>50 miles of footpaths – in</w:t>
        </w:r>
      </w:ins>
      <w:r w:rsidRPr="0072129C">
        <w:rPr>
          <w:rFonts w:cs="Helvetica"/>
          <w:color w:val="1A1718"/>
        </w:rPr>
        <w:t xml:space="preserve"> the </w:t>
      </w:r>
      <w:proofErr w:type="spellStart"/>
      <w:r w:rsidRPr="0072129C">
        <w:rPr>
          <w:rFonts w:cs="Helvetica"/>
          <w:color w:val="1A1718"/>
        </w:rPr>
        <w:t>Minnewaska</w:t>
      </w:r>
      <w:proofErr w:type="spellEnd"/>
      <w:r w:rsidRPr="0072129C">
        <w:rPr>
          <w:rFonts w:cs="Helvetica"/>
          <w:color w:val="1A1718"/>
        </w:rPr>
        <w:t xml:space="preserve"> State Park Preserve along the </w:t>
      </w:r>
      <w:proofErr w:type="spellStart"/>
      <w:r w:rsidRPr="0072129C">
        <w:rPr>
          <w:rFonts w:cs="Helvetica"/>
          <w:color w:val="1A1718"/>
        </w:rPr>
        <w:t>Shawangunk</w:t>
      </w:r>
      <w:proofErr w:type="spellEnd"/>
      <w:r w:rsidRPr="0072129C">
        <w:rPr>
          <w:rFonts w:cs="Helvetica"/>
          <w:color w:val="1A1718"/>
        </w:rPr>
        <w:t xml:space="preserve"> Ridge.</w:t>
      </w:r>
    </w:p>
    <w:p w14:paraId="1AF01D3D" w14:textId="77777777" w:rsidR="002043B5" w:rsidRPr="0072129C" w:rsidRDefault="002043B5" w:rsidP="002043B5">
      <w:pPr>
        <w:rPr>
          <w:rFonts w:cs="Helvetica"/>
          <w:color w:val="1A1718"/>
        </w:rPr>
      </w:pPr>
    </w:p>
    <w:p w14:paraId="089E62AA" w14:textId="62CF55E6" w:rsidR="002043B5" w:rsidRPr="004E2385" w:rsidRDefault="008959B8" w:rsidP="002043B5">
      <w:hyperlink r:id="rId68" w:history="1">
        <w:r w:rsidR="00585B88" w:rsidRPr="00B03827">
          <w:rPr>
            <w:rStyle w:val="Hyperlink"/>
          </w:rPr>
          <w:t>http://ulstercountyny.gov/ulsterforbusiness/featured-properties</w:t>
        </w:r>
      </w:hyperlink>
    </w:p>
    <w:p w14:paraId="7642BF59" w14:textId="77777777" w:rsidR="00585B88" w:rsidRPr="00B03827" w:rsidRDefault="00585B88" w:rsidP="00585B88">
      <w:pPr>
        <w:widowControl w:val="0"/>
        <w:autoSpaceDE w:val="0"/>
        <w:autoSpaceDN w:val="0"/>
        <w:adjustRightInd w:val="0"/>
        <w:rPr>
          <w:rFonts w:cs="OpenSans-Bold"/>
          <w:b/>
          <w:bCs/>
        </w:rPr>
      </w:pPr>
      <w:r w:rsidRPr="00B03827">
        <w:rPr>
          <w:rFonts w:cs="OpenSans-Bold"/>
          <w:b/>
          <w:bCs/>
        </w:rPr>
        <w:t>Featured Properties</w:t>
      </w:r>
    </w:p>
    <w:p w14:paraId="69AA2002" w14:textId="19C54A09" w:rsidR="00585B88" w:rsidRPr="00C90A00" w:rsidRDefault="00585B88" w:rsidP="00585B88">
      <w:pPr>
        <w:rPr>
          <w:rFonts w:cs="OpenSans-Bold"/>
          <w:b/>
          <w:bCs/>
        </w:rPr>
      </w:pPr>
      <w:r w:rsidRPr="00B03827">
        <w:rPr>
          <w:rFonts w:cs="OpenSans-Bold"/>
          <w:b/>
          <w:bCs/>
        </w:rPr>
        <w:t xml:space="preserve">From farmland to factory space, Ulster County </w:t>
      </w:r>
      <w:ins w:id="824" w:author="Debra Bresnan" w:date="2018-06-15T19:51:00Z">
        <w:r w:rsidR="00913F9A" w:rsidRPr="001D2207">
          <w:rPr>
            <w:rFonts w:cs="OpenSans-Bold"/>
            <w:b/>
            <w:bCs/>
          </w:rPr>
          <w:t xml:space="preserve">offers </w:t>
        </w:r>
      </w:ins>
      <w:r w:rsidRPr="00C90A00">
        <w:rPr>
          <w:rFonts w:cs="OpenSans-Bold"/>
          <w:b/>
          <w:bCs/>
        </w:rPr>
        <w:t>hundreds of affordable options.</w:t>
      </w:r>
    </w:p>
    <w:p w14:paraId="7B01DB35" w14:textId="77777777" w:rsidR="00585B88" w:rsidRPr="0072129C" w:rsidRDefault="00585B88" w:rsidP="00585B88"/>
    <w:p w14:paraId="7AD29FBF" w14:textId="55554D5E" w:rsidR="00585B88" w:rsidRPr="004E2385" w:rsidRDefault="00585B88" w:rsidP="00585B88">
      <w:pPr>
        <w:widowControl w:val="0"/>
        <w:autoSpaceDE w:val="0"/>
        <w:autoSpaceDN w:val="0"/>
        <w:adjustRightInd w:val="0"/>
        <w:rPr>
          <w:rFonts w:cs="Helvetica"/>
          <w:color w:val="1A1718"/>
        </w:rPr>
      </w:pPr>
      <w:r w:rsidRPr="0072129C">
        <w:rPr>
          <w:rFonts w:cs="Helvetica"/>
          <w:color w:val="1A1718"/>
        </w:rPr>
        <w:t>Uls</w:t>
      </w:r>
      <w:r w:rsidRPr="004E2385">
        <w:rPr>
          <w:rFonts w:cs="Helvetica"/>
          <w:color w:val="1A1718"/>
        </w:rPr>
        <w:t>ter County has millions of square feet of commercial and industrial space available immediately. With</w:t>
      </w:r>
      <w:ins w:id="825" w:author="Debra Bresnan" w:date="2018-07-23T15:53:00Z">
        <w:r w:rsidR="00B43977">
          <w:rPr>
            <w:rFonts w:cs="Helvetica"/>
            <w:color w:val="1A1718"/>
          </w:rPr>
          <w:t xml:space="preserve"> New York State and</w:t>
        </w:r>
      </w:ins>
      <w:r w:rsidRPr="004E2385">
        <w:rPr>
          <w:rFonts w:cs="Helvetica"/>
          <w:color w:val="1A1718"/>
        </w:rPr>
        <w:t xml:space="preserve"> local incentives</w:t>
      </w:r>
      <w:ins w:id="826" w:author="Debra Bresnan" w:date="2018-07-23T15:54:00Z">
        <w:r w:rsidR="00B43977">
          <w:rPr>
            <w:rFonts w:cs="Helvetica"/>
            <w:color w:val="1A1718"/>
          </w:rPr>
          <w:t xml:space="preserve">, </w:t>
        </w:r>
      </w:ins>
      <w:r w:rsidRPr="00B03827">
        <w:rPr>
          <w:rFonts w:cs="Helvetica"/>
          <w:color w:val="1A1718"/>
        </w:rPr>
        <w:t>businesses are taking advantage of government support and abundant, affordable real estate. Whether your business requires a small storefront or 18,000 square feet of light industrial space, the Ulster County Office of Ec</w:t>
      </w:r>
      <w:r w:rsidRPr="0072129C">
        <w:rPr>
          <w:rFonts w:cs="Helvetica"/>
          <w:color w:val="1A1718"/>
        </w:rPr>
        <w:t>onomic Development can help</w:t>
      </w:r>
      <w:ins w:id="827" w:author="Debra Bresnan" w:date="2018-06-15T19:52:00Z">
        <w:r w:rsidR="00913F9A" w:rsidRPr="0072129C">
          <w:rPr>
            <w:rFonts w:cs="Helvetica"/>
            <w:color w:val="1A1718"/>
          </w:rPr>
          <w:t xml:space="preserve"> </w:t>
        </w:r>
      </w:ins>
      <w:ins w:id="828" w:author="Debra Bresnan" w:date="2018-07-20T16:44:00Z">
        <w:r w:rsidR="00304384">
          <w:rPr>
            <w:rFonts w:cs="Helvetica"/>
            <w:color w:val="1A1718"/>
          </w:rPr>
          <w:t xml:space="preserve">you </w:t>
        </w:r>
      </w:ins>
      <w:r w:rsidRPr="004E2385">
        <w:rPr>
          <w:rFonts w:cs="Helvetica"/>
          <w:color w:val="1A1718"/>
        </w:rPr>
        <w:t xml:space="preserve">find </w:t>
      </w:r>
      <w:ins w:id="829" w:author="Debra Bresnan" w:date="2018-07-20T16:45:00Z">
        <w:r w:rsidR="00304384">
          <w:rPr>
            <w:rFonts w:cs="Helvetica"/>
            <w:color w:val="1A1718"/>
          </w:rPr>
          <w:t>what you need</w:t>
        </w:r>
      </w:ins>
      <w:r w:rsidRPr="004E2385">
        <w:rPr>
          <w:rFonts w:cs="Helvetica"/>
          <w:color w:val="1A1718"/>
        </w:rPr>
        <w:t>. </w:t>
      </w:r>
    </w:p>
    <w:p w14:paraId="3855D8BE" w14:textId="4944D797" w:rsidR="00585B88" w:rsidRPr="004E2385" w:rsidRDefault="00585B88" w:rsidP="00585B88">
      <w:pPr>
        <w:widowControl w:val="0"/>
        <w:numPr>
          <w:ilvl w:val="1"/>
          <w:numId w:val="1"/>
        </w:numPr>
        <w:tabs>
          <w:tab w:val="left" w:pos="940"/>
          <w:tab w:val="left" w:pos="1440"/>
        </w:tabs>
        <w:autoSpaceDE w:val="0"/>
        <w:autoSpaceDN w:val="0"/>
        <w:adjustRightInd w:val="0"/>
        <w:ind w:hanging="1440"/>
        <w:rPr>
          <w:rFonts w:cs="Helvetica"/>
          <w:color w:val="1A1718"/>
        </w:rPr>
      </w:pPr>
      <w:r w:rsidRPr="004E2385">
        <w:rPr>
          <w:rFonts w:cs="Helvetica"/>
          <w:color w:val="114C92"/>
          <w:kern w:val="1"/>
        </w:rPr>
        <w:tab/>
      </w:r>
      <w:r w:rsidRPr="004E2385">
        <w:rPr>
          <w:rFonts w:cs="Helvetica"/>
          <w:color w:val="114C92"/>
          <w:kern w:val="1"/>
        </w:rPr>
        <w:tab/>
      </w:r>
      <w:r w:rsidRPr="004E2385">
        <w:rPr>
          <w:rFonts w:cs="Helvetica"/>
          <w:noProof/>
          <w:color w:val="114C92"/>
        </w:rPr>
        <w:drawing>
          <wp:inline distT="0" distB="0" distL="0" distR="0" wp14:anchorId="4CF61800" wp14:editId="640C5C7B">
            <wp:extent cx="6350000" cy="4309745"/>
            <wp:effectExtent l="0" t="0" r="0" b="8255"/>
            <wp:docPr id="61" name="Picture 6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38A4AD67" w14:textId="77777777" w:rsidR="005B328F" w:rsidRDefault="00585B88" w:rsidP="00585B88">
      <w:pPr>
        <w:widowControl w:val="0"/>
        <w:numPr>
          <w:ilvl w:val="0"/>
          <w:numId w:val="1"/>
        </w:numPr>
        <w:tabs>
          <w:tab w:val="left" w:pos="220"/>
          <w:tab w:val="left" w:pos="720"/>
        </w:tabs>
        <w:autoSpaceDE w:val="0"/>
        <w:autoSpaceDN w:val="0"/>
        <w:adjustRightInd w:val="0"/>
        <w:ind w:hanging="720"/>
        <w:rPr>
          <w:ins w:id="830" w:author="Debra Bresnan" w:date="2018-07-31T15:06:00Z"/>
          <w:rFonts w:cs="Helvetica"/>
          <w:color w:val="1A1718"/>
        </w:rPr>
      </w:pPr>
      <w:r w:rsidRPr="00B03827">
        <w:rPr>
          <w:rFonts w:cs="Helvetica"/>
          <w:color w:val="1A1718"/>
          <w:kern w:val="1"/>
        </w:rPr>
        <w:tab/>
      </w:r>
      <w:r w:rsidRPr="00B03827">
        <w:rPr>
          <w:rFonts w:cs="Helvetica"/>
          <w:color w:val="1A1718"/>
          <w:kern w:val="1"/>
        </w:rPr>
        <w:tab/>
      </w:r>
      <w:r w:rsidRPr="00B03827">
        <w:rPr>
          <w:rFonts w:cs="Helvetica"/>
          <w:color w:val="1A1718"/>
        </w:rPr>
        <w:t>  </w:t>
      </w:r>
    </w:p>
    <w:p w14:paraId="4518C817" w14:textId="7B8F6B8B" w:rsidR="005B328F" w:rsidRPr="0070285A" w:rsidRDefault="00554BE1" w:rsidP="00585B88">
      <w:pPr>
        <w:widowControl w:val="0"/>
        <w:numPr>
          <w:ilvl w:val="0"/>
          <w:numId w:val="1"/>
        </w:numPr>
        <w:tabs>
          <w:tab w:val="left" w:pos="220"/>
          <w:tab w:val="left" w:pos="720"/>
        </w:tabs>
        <w:autoSpaceDE w:val="0"/>
        <w:autoSpaceDN w:val="0"/>
        <w:adjustRightInd w:val="0"/>
        <w:ind w:hanging="720"/>
        <w:rPr>
          <w:ins w:id="831" w:author="Debra Bresnan" w:date="2018-07-31T15:06:00Z"/>
          <w:rFonts w:cs="Helvetica"/>
          <w:color w:val="1A1718"/>
          <w:highlight w:val="yellow"/>
        </w:rPr>
      </w:pPr>
      <w:ins w:id="832" w:author="Debra Bresnan" w:date="2018-07-31T15:16:00Z">
        <w:r>
          <w:rPr>
            <w:rFonts w:cs="Helvetica"/>
            <w:color w:val="1A1718"/>
            <w:highlight w:val="yellow"/>
          </w:rPr>
          <w:t>NEED</w:t>
        </w:r>
      </w:ins>
      <w:ins w:id="833" w:author="Debra Bresnan" w:date="2018-07-31T15:06:00Z">
        <w:r w:rsidRPr="00554BE1">
          <w:rPr>
            <w:rFonts w:cs="Helvetica"/>
            <w:color w:val="1A1718"/>
            <w:highlight w:val="yellow"/>
          </w:rPr>
          <w:t xml:space="preserve"> A BETTER IMAGE FOR THIS SITE</w:t>
        </w:r>
      </w:ins>
    </w:p>
    <w:p w14:paraId="5068B9C7" w14:textId="209D1419" w:rsidR="00585B88" w:rsidRPr="00B03827" w:rsidRDefault="00585B88" w:rsidP="00585B88">
      <w:pPr>
        <w:widowControl w:val="0"/>
        <w:numPr>
          <w:ilvl w:val="0"/>
          <w:numId w:val="1"/>
        </w:numPr>
        <w:tabs>
          <w:tab w:val="left" w:pos="220"/>
          <w:tab w:val="left" w:pos="720"/>
        </w:tabs>
        <w:autoSpaceDE w:val="0"/>
        <w:autoSpaceDN w:val="0"/>
        <w:adjustRightInd w:val="0"/>
        <w:ind w:hanging="720"/>
        <w:rPr>
          <w:rFonts w:cs="Helvetica"/>
          <w:color w:val="1A1718"/>
        </w:rPr>
      </w:pPr>
      <w:r w:rsidRPr="00B03827">
        <w:rPr>
          <w:rFonts w:cs="Helvetica"/>
          <w:color w:val="1A1718"/>
        </w:rPr>
        <w:t> </w:t>
      </w:r>
      <w:hyperlink r:id="rId71" w:history="1">
        <w:r w:rsidRPr="00B03827">
          <w:rPr>
            <w:rFonts w:cs="Helvetica"/>
            <w:b/>
            <w:bCs/>
            <w:color w:val="1A1718"/>
          </w:rPr>
          <w:t>Enterprise Corporate Park / Tech City</w:t>
        </w:r>
      </w:hyperlink>
      <w:r w:rsidRPr="004E2385">
        <w:rPr>
          <w:rFonts w:cs="Helvetica"/>
          <w:color w:val="1A1718"/>
        </w:rPr>
        <w:t xml:space="preserve"> 101-899 Enterprise Drive, Kingston, N</w:t>
      </w:r>
      <w:ins w:id="834" w:author="Debra Bresnan" w:date="2018-06-15T19:49:00Z">
        <w:r w:rsidR="00913F9A" w:rsidRPr="00B03827">
          <w:rPr>
            <w:rFonts w:cs="Helvetica"/>
            <w:color w:val="1A1718"/>
          </w:rPr>
          <w:t>.</w:t>
        </w:r>
      </w:ins>
      <w:r w:rsidRPr="00B03827">
        <w:rPr>
          <w:rFonts w:cs="Helvetica"/>
          <w:color w:val="1A1718"/>
        </w:rPr>
        <w:t>Y.</w:t>
      </w:r>
      <w:ins w:id="835" w:author="Debra Bresnan" w:date="2018-06-15T19:49:00Z">
        <w:r w:rsidR="00913F9A" w:rsidRPr="00B03827">
          <w:rPr>
            <w:rFonts w:cs="Helvetica"/>
            <w:color w:val="1A1718"/>
          </w:rPr>
          <w:t xml:space="preserve"> 12401</w:t>
        </w:r>
      </w:ins>
      <w:r w:rsidRPr="00B03827">
        <w:rPr>
          <w:rFonts w:cs="Helvetica"/>
          <w:color w:val="1A1718"/>
        </w:rPr>
        <w:t>  </w:t>
      </w:r>
      <w:hyperlink r:id="rId72" w:history="1">
        <w:r w:rsidRPr="00B03827">
          <w:rPr>
            <w:rFonts w:cs="Helvetica"/>
            <w:b/>
            <w:bCs/>
            <w:color w:val="A3A3A3"/>
          </w:rPr>
          <w:t>more &gt;&gt;</w:t>
        </w:r>
      </w:hyperlink>
      <w:r w:rsidRPr="004E2385">
        <w:rPr>
          <w:rFonts w:cs="Helvetica"/>
          <w:b/>
          <w:bCs/>
          <w:color w:val="A3A3A3"/>
        </w:rPr>
        <w:t> </w:t>
      </w:r>
    </w:p>
    <w:p w14:paraId="5CABEF71" w14:textId="67B9A654" w:rsidR="00585B88" w:rsidRPr="004E2385" w:rsidRDefault="00585B88" w:rsidP="00585B88">
      <w:pPr>
        <w:widowControl w:val="0"/>
        <w:numPr>
          <w:ilvl w:val="1"/>
          <w:numId w:val="1"/>
        </w:numPr>
        <w:tabs>
          <w:tab w:val="left" w:pos="940"/>
          <w:tab w:val="left" w:pos="1440"/>
        </w:tabs>
        <w:autoSpaceDE w:val="0"/>
        <w:autoSpaceDN w:val="0"/>
        <w:adjustRightInd w:val="0"/>
        <w:ind w:hanging="1440"/>
        <w:rPr>
          <w:rFonts w:cs="Helvetica"/>
          <w:color w:val="1A1718"/>
        </w:rPr>
      </w:pPr>
      <w:r w:rsidRPr="00B03827">
        <w:rPr>
          <w:rFonts w:cs="Helvetica"/>
          <w:color w:val="114C92"/>
          <w:kern w:val="1"/>
        </w:rPr>
        <w:tab/>
      </w:r>
      <w:r w:rsidRPr="00B03827">
        <w:rPr>
          <w:rFonts w:cs="Helvetica"/>
          <w:color w:val="114C92"/>
          <w:kern w:val="1"/>
        </w:rPr>
        <w:tab/>
      </w:r>
      <w:r w:rsidRPr="004E2385">
        <w:rPr>
          <w:rFonts w:cs="Helvetica"/>
          <w:noProof/>
          <w:color w:val="114C92"/>
        </w:rPr>
        <w:drawing>
          <wp:inline distT="0" distB="0" distL="0" distR="0" wp14:anchorId="18039E21" wp14:editId="3928A7C9">
            <wp:extent cx="6350000" cy="4309745"/>
            <wp:effectExtent l="0" t="0" r="0" b="8255"/>
            <wp:docPr id="62" name="Picture 6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4B0DAE52" w14:textId="4003296B" w:rsidR="00585B88" w:rsidRPr="00B03827" w:rsidRDefault="00585B88" w:rsidP="00585B88">
      <w:pPr>
        <w:widowControl w:val="0"/>
        <w:numPr>
          <w:ilvl w:val="0"/>
          <w:numId w:val="1"/>
        </w:numPr>
        <w:tabs>
          <w:tab w:val="left" w:pos="220"/>
          <w:tab w:val="left" w:pos="720"/>
        </w:tabs>
        <w:autoSpaceDE w:val="0"/>
        <w:autoSpaceDN w:val="0"/>
        <w:adjustRightInd w:val="0"/>
        <w:ind w:hanging="720"/>
        <w:rPr>
          <w:rFonts w:cs="Helvetica"/>
          <w:color w:val="1A1718"/>
        </w:rPr>
      </w:pPr>
      <w:r w:rsidRPr="00B03827">
        <w:rPr>
          <w:rFonts w:cs="Helvetica"/>
          <w:color w:val="1A1718"/>
          <w:kern w:val="1"/>
        </w:rPr>
        <w:tab/>
      </w:r>
      <w:r w:rsidRPr="00B03827">
        <w:rPr>
          <w:rFonts w:cs="Helvetica"/>
          <w:color w:val="1A1718"/>
          <w:kern w:val="1"/>
        </w:rPr>
        <w:tab/>
      </w:r>
      <w:r w:rsidRPr="00B03827">
        <w:rPr>
          <w:rFonts w:cs="Helvetica"/>
          <w:color w:val="1A1718"/>
        </w:rPr>
        <w:t>   </w:t>
      </w:r>
      <w:hyperlink r:id="rId75" w:history="1">
        <w:r w:rsidRPr="00B03827">
          <w:rPr>
            <w:rFonts w:cs="Helvetica"/>
            <w:b/>
            <w:bCs/>
            <w:color w:val="1A1718"/>
          </w:rPr>
          <w:t>Hudson Valley Wine Village</w:t>
        </w:r>
      </w:hyperlink>
      <w:r w:rsidRPr="004E2385">
        <w:rPr>
          <w:rFonts w:cs="Helvetica"/>
          <w:color w:val="1A1718"/>
        </w:rPr>
        <w:t xml:space="preserve"> 191-200 Blue Poi</w:t>
      </w:r>
      <w:r w:rsidRPr="00B03827">
        <w:rPr>
          <w:rFonts w:cs="Helvetica"/>
          <w:color w:val="1A1718"/>
        </w:rPr>
        <w:t>nt Road, Highland, N</w:t>
      </w:r>
      <w:ins w:id="836" w:author="Debra Bresnan" w:date="2018-06-15T19:48:00Z">
        <w:r w:rsidR="00913F9A" w:rsidRPr="00B03827">
          <w:rPr>
            <w:rFonts w:cs="Helvetica"/>
            <w:color w:val="1A1718"/>
          </w:rPr>
          <w:t>.</w:t>
        </w:r>
      </w:ins>
      <w:r w:rsidRPr="001D2207">
        <w:rPr>
          <w:rFonts w:cs="Helvetica"/>
          <w:color w:val="1A1718"/>
        </w:rPr>
        <w:t>Y</w:t>
      </w:r>
      <w:ins w:id="837" w:author="Debra Bresnan" w:date="2018-06-15T19:48:00Z">
        <w:r w:rsidR="00913F9A" w:rsidRPr="00C90A00">
          <w:rPr>
            <w:rFonts w:cs="Helvetica"/>
            <w:color w:val="1A1718"/>
          </w:rPr>
          <w:t>, 12528</w:t>
        </w:r>
      </w:ins>
      <w:r w:rsidRPr="0072129C">
        <w:rPr>
          <w:rFonts w:cs="Helvetica"/>
          <w:color w:val="1A1718"/>
        </w:rPr>
        <w:t>  </w:t>
      </w:r>
      <w:hyperlink r:id="rId76" w:history="1">
        <w:r w:rsidRPr="00B03827">
          <w:rPr>
            <w:rFonts w:cs="Helvetica"/>
            <w:b/>
            <w:bCs/>
            <w:color w:val="A3A3A3"/>
          </w:rPr>
          <w:t>more &gt;&gt;</w:t>
        </w:r>
      </w:hyperlink>
      <w:r w:rsidRPr="004E2385">
        <w:rPr>
          <w:rFonts w:cs="Helvetica"/>
          <w:b/>
          <w:bCs/>
          <w:color w:val="A3A3A3"/>
        </w:rPr>
        <w:t> </w:t>
      </w:r>
    </w:p>
    <w:p w14:paraId="66E56BAF" w14:textId="4C397E31" w:rsidR="00585B88" w:rsidRPr="004E2385" w:rsidRDefault="00585B88" w:rsidP="00585B88">
      <w:pPr>
        <w:widowControl w:val="0"/>
        <w:numPr>
          <w:ilvl w:val="1"/>
          <w:numId w:val="1"/>
        </w:numPr>
        <w:tabs>
          <w:tab w:val="left" w:pos="940"/>
          <w:tab w:val="left" w:pos="1440"/>
        </w:tabs>
        <w:autoSpaceDE w:val="0"/>
        <w:autoSpaceDN w:val="0"/>
        <w:adjustRightInd w:val="0"/>
        <w:ind w:hanging="1440"/>
        <w:rPr>
          <w:rFonts w:cs="Helvetica"/>
          <w:color w:val="1A1718"/>
        </w:rPr>
      </w:pPr>
      <w:r w:rsidRPr="00B03827">
        <w:rPr>
          <w:rFonts w:cs="Helvetica"/>
          <w:color w:val="114C92"/>
          <w:kern w:val="1"/>
        </w:rPr>
        <w:tab/>
      </w:r>
      <w:r w:rsidRPr="00B03827">
        <w:rPr>
          <w:rFonts w:cs="Helvetica"/>
          <w:color w:val="114C92"/>
          <w:kern w:val="1"/>
        </w:rPr>
        <w:tab/>
      </w:r>
      <w:r w:rsidRPr="004E2385">
        <w:rPr>
          <w:rFonts w:cs="Helvetica"/>
          <w:noProof/>
          <w:color w:val="114C92"/>
        </w:rPr>
        <w:drawing>
          <wp:inline distT="0" distB="0" distL="0" distR="0" wp14:anchorId="5DD62191" wp14:editId="02352783">
            <wp:extent cx="6350000" cy="4309745"/>
            <wp:effectExtent l="0" t="0" r="0" b="8255"/>
            <wp:docPr id="63" name="Picture 6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114369FB" w14:textId="44860370" w:rsidR="00585B88" w:rsidRPr="004E2385" w:rsidRDefault="00585B88" w:rsidP="00585B88">
      <w:pPr>
        <w:rPr>
          <w:rFonts w:cs="Helvetica"/>
          <w:color w:val="1A1718"/>
        </w:rPr>
      </w:pPr>
      <w:r w:rsidRPr="00B03827">
        <w:rPr>
          <w:rFonts w:cs="Helvetica"/>
          <w:color w:val="1A1718"/>
          <w:kern w:val="1"/>
        </w:rPr>
        <w:tab/>
      </w:r>
      <w:r w:rsidRPr="00B03827">
        <w:rPr>
          <w:rFonts w:cs="Helvetica"/>
          <w:color w:val="1A1718"/>
          <w:kern w:val="1"/>
        </w:rPr>
        <w:tab/>
      </w:r>
      <w:r w:rsidRPr="00B03827">
        <w:rPr>
          <w:rFonts w:cs="Helvetica"/>
          <w:color w:val="1A1718"/>
        </w:rPr>
        <w:t>   </w:t>
      </w:r>
      <w:hyperlink r:id="rId79" w:history="1">
        <w:r w:rsidRPr="00B03827">
          <w:rPr>
            <w:rFonts w:cs="Helvetica"/>
            <w:b/>
            <w:bCs/>
            <w:color w:val="1A1718"/>
          </w:rPr>
          <w:t>Winston Farm</w:t>
        </w:r>
      </w:hyperlink>
      <w:r w:rsidRPr="004E2385">
        <w:rPr>
          <w:rFonts w:cs="Helvetica"/>
          <w:color w:val="1A1718"/>
        </w:rPr>
        <w:t xml:space="preserve"> 119 Augusta Sa</w:t>
      </w:r>
      <w:r w:rsidRPr="00B03827">
        <w:rPr>
          <w:rFonts w:cs="Helvetica"/>
          <w:color w:val="1A1718"/>
        </w:rPr>
        <w:t>vage R</w:t>
      </w:r>
      <w:ins w:id="838" w:author="Debra Bresnan" w:date="2018-06-15T19:48:00Z">
        <w:r w:rsidR="00913F9A" w:rsidRPr="00B03827">
          <w:rPr>
            <w:rFonts w:cs="Helvetica"/>
            <w:color w:val="1A1718"/>
          </w:rPr>
          <w:t>oad</w:t>
        </w:r>
      </w:ins>
      <w:r w:rsidRPr="00C90A00">
        <w:rPr>
          <w:rFonts w:cs="Helvetica"/>
          <w:color w:val="1A1718"/>
        </w:rPr>
        <w:t>, Saugerties, N</w:t>
      </w:r>
      <w:ins w:id="839" w:author="Debra Bresnan" w:date="2018-06-15T19:48:00Z">
        <w:r w:rsidR="00913F9A" w:rsidRPr="0072129C">
          <w:rPr>
            <w:rFonts w:cs="Helvetica"/>
            <w:color w:val="1A1718"/>
          </w:rPr>
          <w:t>.</w:t>
        </w:r>
      </w:ins>
      <w:r w:rsidRPr="0072129C">
        <w:rPr>
          <w:rFonts w:cs="Helvetica"/>
          <w:color w:val="1A1718"/>
        </w:rPr>
        <w:t>Y</w:t>
      </w:r>
      <w:ins w:id="840" w:author="Debra Bresnan" w:date="2018-06-15T19:48:00Z">
        <w:r w:rsidR="00913F9A" w:rsidRPr="0072129C">
          <w:rPr>
            <w:rFonts w:cs="Helvetica"/>
            <w:color w:val="1A1718"/>
          </w:rPr>
          <w:t>.</w:t>
        </w:r>
      </w:ins>
      <w:r w:rsidRPr="004E2385">
        <w:rPr>
          <w:rFonts w:cs="Helvetica"/>
          <w:color w:val="1A1718"/>
        </w:rPr>
        <w:t xml:space="preserve"> 12477  </w:t>
      </w:r>
      <w:hyperlink r:id="rId80" w:history="1">
        <w:r w:rsidRPr="00B03827">
          <w:rPr>
            <w:rFonts w:cs="Helvetica"/>
            <w:b/>
            <w:bCs/>
            <w:color w:val="A3A3A3"/>
          </w:rPr>
          <w:t>more &gt;&gt;</w:t>
        </w:r>
      </w:hyperlink>
    </w:p>
    <w:p w14:paraId="710F8DD3" w14:textId="77777777" w:rsidR="00585B88" w:rsidRPr="00B03827" w:rsidRDefault="00585B88" w:rsidP="00585B88">
      <w:pPr>
        <w:rPr>
          <w:rFonts w:cs="Helvetica"/>
          <w:color w:val="1A1718"/>
        </w:rPr>
      </w:pPr>
    </w:p>
    <w:p w14:paraId="6477681B" w14:textId="7E85EE3E" w:rsidR="00D82B55" w:rsidRPr="004E2385" w:rsidRDefault="008959B8" w:rsidP="00585B88">
      <w:pPr>
        <w:rPr>
          <w:rFonts w:cs="Helvetica"/>
          <w:color w:val="1A1718"/>
        </w:rPr>
      </w:pPr>
      <w:hyperlink r:id="rId81" w:history="1">
        <w:r w:rsidR="00D82B55" w:rsidRPr="00B03827">
          <w:rPr>
            <w:rStyle w:val="Hyperlink"/>
            <w:rFonts w:cs="Helvetica"/>
          </w:rPr>
          <w:t>http://ulstercountyny.gov/ulsterforbusiness/properties/enterprise-corporate-park-tech-city</w:t>
        </w:r>
      </w:hyperlink>
    </w:p>
    <w:p w14:paraId="66E6AFE1" w14:textId="77777777" w:rsidR="00D82B55" w:rsidRPr="00B03827" w:rsidRDefault="00D82B55" w:rsidP="00585B88">
      <w:pPr>
        <w:rPr>
          <w:rFonts w:cs="Helvetica"/>
          <w:color w:val="1A1718"/>
        </w:rPr>
      </w:pPr>
    </w:p>
    <w:p w14:paraId="307B6931" w14:textId="77777777" w:rsidR="00D82B55" w:rsidRPr="0072129C" w:rsidRDefault="00D82B55" w:rsidP="00D82B55">
      <w:pPr>
        <w:widowControl w:val="0"/>
        <w:numPr>
          <w:ilvl w:val="0"/>
          <w:numId w:val="1"/>
        </w:numPr>
        <w:tabs>
          <w:tab w:val="left" w:pos="220"/>
          <w:tab w:val="left" w:pos="720"/>
        </w:tabs>
        <w:autoSpaceDE w:val="0"/>
        <w:autoSpaceDN w:val="0"/>
        <w:adjustRightInd w:val="0"/>
        <w:ind w:hanging="720"/>
        <w:rPr>
          <w:rFonts w:cs="OpenSans-Regular"/>
        </w:rPr>
      </w:pPr>
      <w:r w:rsidRPr="0072129C">
        <w:rPr>
          <w:rFonts w:cs="OpenSans-Regular"/>
        </w:rPr>
        <w:tab/>
      </w:r>
      <w:r w:rsidRPr="0072129C">
        <w:rPr>
          <w:rFonts w:cs="OpenSans-Regular"/>
        </w:rPr>
        <w:tab/>
      </w:r>
    </w:p>
    <w:p w14:paraId="593000A8" w14:textId="0FF71380" w:rsidR="00D82B55" w:rsidRPr="004E2385" w:rsidRDefault="008959B8" w:rsidP="00D82B55">
      <w:pPr>
        <w:rPr>
          <w:rFonts w:cs="OpenSans-Regular"/>
        </w:rPr>
      </w:pPr>
      <w:hyperlink r:id="rId82" w:history="1">
        <w:r w:rsidR="00D82B55" w:rsidRPr="00B03827">
          <w:rPr>
            <w:rFonts w:cs="OpenSans-Regular"/>
          </w:rPr>
          <w:t>Enterprise Corporate Park / Tech City</w:t>
        </w:r>
      </w:hyperlink>
      <w:r w:rsidR="00D82B55" w:rsidRPr="004E2385">
        <w:rPr>
          <w:rFonts w:cs="OpenSans-Regular"/>
        </w:rPr>
        <w:t xml:space="preserve">  </w:t>
      </w:r>
    </w:p>
    <w:p w14:paraId="7311C6F1" w14:textId="19858992" w:rsidR="00D82B55" w:rsidRPr="0072129C" w:rsidRDefault="00D82B55" w:rsidP="00D82B55">
      <w:pPr>
        <w:rPr>
          <w:rFonts w:cs="Helvetica"/>
        </w:rPr>
      </w:pPr>
      <w:r w:rsidRPr="00B03827">
        <w:rPr>
          <w:rFonts w:cs="OpenSans-Regular"/>
        </w:rPr>
        <w:t>101-899 Enterprise Drive, Kingston, N</w:t>
      </w:r>
      <w:ins w:id="841" w:author="Debra Bresnan" w:date="2018-06-15T19:46:00Z">
        <w:r w:rsidR="00913F9A" w:rsidRPr="00B03827">
          <w:rPr>
            <w:rFonts w:cs="OpenSans-Regular"/>
          </w:rPr>
          <w:t>.</w:t>
        </w:r>
      </w:ins>
      <w:r w:rsidRPr="00B03827">
        <w:rPr>
          <w:rFonts w:cs="OpenSans-Regular"/>
        </w:rPr>
        <w:t>Y.</w:t>
      </w:r>
      <w:ins w:id="842" w:author="Debra Bresnan" w:date="2018-06-15T19:46:00Z">
        <w:r w:rsidR="00913F9A" w:rsidRPr="001D2207">
          <w:rPr>
            <w:rFonts w:cs="OpenSans-Regular"/>
          </w:rPr>
          <w:t xml:space="preserve"> </w:t>
        </w:r>
        <w:r w:rsidR="00913F9A" w:rsidRPr="00C90A00">
          <w:rPr>
            <w:rFonts w:cs="OpenSans-Regular"/>
          </w:rPr>
          <w:t>12401</w:t>
        </w:r>
      </w:ins>
    </w:p>
    <w:p w14:paraId="7CC0CCE9" w14:textId="2C294A28" w:rsidR="00585B88" w:rsidRPr="004E2385" w:rsidRDefault="008959B8" w:rsidP="00585B88">
      <w:hyperlink r:id="rId83" w:history="1">
        <w:r w:rsidR="00D82B55" w:rsidRPr="00B03827">
          <w:rPr>
            <w:rStyle w:val="Hyperlink"/>
          </w:rPr>
          <w:t>http://ulstercountyny.gov/ulsterforbusiness/properties/hudson-valley-wine-village</w:t>
        </w:r>
      </w:hyperlink>
    </w:p>
    <w:p w14:paraId="1E0E9A43" w14:textId="77777777" w:rsidR="00D82B55" w:rsidRPr="00B03827" w:rsidRDefault="00D82B55" w:rsidP="00D82B55">
      <w:pPr>
        <w:widowControl w:val="0"/>
        <w:autoSpaceDE w:val="0"/>
        <w:autoSpaceDN w:val="0"/>
        <w:adjustRightInd w:val="0"/>
        <w:rPr>
          <w:rFonts w:cs="OpenSans-Bold"/>
          <w:b/>
          <w:bCs/>
        </w:rPr>
      </w:pPr>
      <w:r w:rsidRPr="00B03827">
        <w:rPr>
          <w:rFonts w:cs="OpenSans-Bold"/>
          <w:b/>
          <w:bCs/>
          <w:color w:val="FFFFFF"/>
        </w:rPr>
        <w:t>Size</w:t>
      </w:r>
    </w:p>
    <w:p w14:paraId="32FB7564" w14:textId="77777777" w:rsidR="00913F9A" w:rsidRPr="0070285A" w:rsidRDefault="00913F9A" w:rsidP="00D82B55">
      <w:pPr>
        <w:widowControl w:val="0"/>
        <w:autoSpaceDE w:val="0"/>
        <w:autoSpaceDN w:val="0"/>
        <w:adjustRightInd w:val="0"/>
        <w:rPr>
          <w:ins w:id="843" w:author="Debra Bresnan" w:date="2018-06-15T19:46:00Z"/>
          <w:rFonts w:cs="OpenSans-Regular"/>
          <w:b/>
        </w:rPr>
      </w:pPr>
      <w:ins w:id="844" w:author="Debra Bresnan" w:date="2018-06-15T19:46:00Z">
        <w:r w:rsidRPr="0070285A">
          <w:rPr>
            <w:rFonts w:cs="OpenSans-Regular"/>
            <w:b/>
          </w:rPr>
          <w:t>Size</w:t>
        </w:r>
      </w:ins>
    </w:p>
    <w:p w14:paraId="3140AE78" w14:textId="73D33E83" w:rsidR="00D82B55" w:rsidRPr="004E2385" w:rsidRDefault="00D82B55" w:rsidP="00D82B55">
      <w:pPr>
        <w:widowControl w:val="0"/>
        <w:autoSpaceDE w:val="0"/>
        <w:autoSpaceDN w:val="0"/>
        <w:adjustRightInd w:val="0"/>
        <w:rPr>
          <w:rFonts w:cs="OpenSans-Regular"/>
        </w:rPr>
      </w:pPr>
      <w:r w:rsidRPr="004E2385">
        <w:rPr>
          <w:rFonts w:cs="OpenSans-Regular"/>
        </w:rPr>
        <w:t>156 acres as one parcel or subdivided</w:t>
      </w:r>
    </w:p>
    <w:p w14:paraId="1971F8EE" w14:textId="77777777" w:rsidR="00D82B55" w:rsidRPr="00B03827" w:rsidRDefault="00D82B55" w:rsidP="00D82B55">
      <w:pPr>
        <w:widowControl w:val="0"/>
        <w:autoSpaceDE w:val="0"/>
        <w:autoSpaceDN w:val="0"/>
        <w:adjustRightInd w:val="0"/>
        <w:rPr>
          <w:rFonts w:cs="OpenSans-Bold"/>
          <w:b/>
          <w:bCs/>
        </w:rPr>
      </w:pPr>
      <w:r w:rsidRPr="00B03827">
        <w:rPr>
          <w:rFonts w:cs="OpenSans-Bold"/>
          <w:b/>
          <w:bCs/>
        </w:rPr>
        <w:t>Condition</w:t>
      </w:r>
    </w:p>
    <w:p w14:paraId="446772F1" w14:textId="77777777" w:rsidR="00D82B55" w:rsidRPr="0072129C" w:rsidRDefault="00D82B55" w:rsidP="00D82B55">
      <w:pPr>
        <w:widowControl w:val="0"/>
        <w:autoSpaceDE w:val="0"/>
        <w:autoSpaceDN w:val="0"/>
        <w:adjustRightInd w:val="0"/>
        <w:rPr>
          <w:rFonts w:cs="OpenSans-Regular"/>
        </w:rPr>
      </w:pPr>
      <w:r w:rsidRPr="0072129C">
        <w:rPr>
          <w:rFonts w:cs="OpenSans-Regular"/>
        </w:rPr>
        <w:t>Existing building and shovel-ready sites</w:t>
      </w:r>
    </w:p>
    <w:p w14:paraId="4FB14F08" w14:textId="77777777" w:rsidR="00D82B55" w:rsidRPr="0072129C" w:rsidRDefault="00D82B55" w:rsidP="00D82B55">
      <w:pPr>
        <w:widowControl w:val="0"/>
        <w:autoSpaceDE w:val="0"/>
        <w:autoSpaceDN w:val="0"/>
        <w:adjustRightInd w:val="0"/>
        <w:rPr>
          <w:rFonts w:cs="OpenSans-Bold"/>
          <w:b/>
          <w:bCs/>
        </w:rPr>
      </w:pPr>
      <w:r w:rsidRPr="0072129C">
        <w:rPr>
          <w:rFonts w:cs="OpenSans-Bold"/>
          <w:b/>
          <w:bCs/>
        </w:rPr>
        <w:t>Sale or Lease</w:t>
      </w:r>
    </w:p>
    <w:p w14:paraId="6031CAAF" w14:textId="77777777" w:rsidR="00D82B55" w:rsidRPr="004E2385" w:rsidRDefault="00D82B55" w:rsidP="00D82B55">
      <w:pPr>
        <w:widowControl w:val="0"/>
        <w:autoSpaceDE w:val="0"/>
        <w:autoSpaceDN w:val="0"/>
        <w:adjustRightInd w:val="0"/>
        <w:rPr>
          <w:rFonts w:cs="OpenSans-Regular"/>
        </w:rPr>
      </w:pPr>
      <w:r w:rsidRPr="004E2385">
        <w:rPr>
          <w:rFonts w:cs="OpenSans-Regular"/>
        </w:rPr>
        <w:t>Lease/Sale</w:t>
      </w:r>
    </w:p>
    <w:p w14:paraId="7139812D"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Key Features</w:t>
      </w:r>
    </w:p>
    <w:p w14:paraId="461D80E0" w14:textId="54D647EC" w:rsidR="00D82B55" w:rsidRPr="004E2385" w:rsidRDefault="00D82B55" w:rsidP="00D82B55">
      <w:pPr>
        <w:widowControl w:val="0"/>
        <w:autoSpaceDE w:val="0"/>
        <w:autoSpaceDN w:val="0"/>
        <w:adjustRightInd w:val="0"/>
        <w:rPr>
          <w:rFonts w:cs="OpenSans-Regular"/>
        </w:rPr>
      </w:pPr>
      <w:proofErr w:type="gramStart"/>
      <w:r w:rsidRPr="004E2385">
        <w:rPr>
          <w:rFonts w:cs="OpenSans-Regular"/>
        </w:rPr>
        <w:t>Easy access to N</w:t>
      </w:r>
      <w:ins w:id="845" w:author="Debra Bresnan" w:date="2018-06-15T19:46:00Z">
        <w:r w:rsidR="00913F9A" w:rsidRPr="004E2385">
          <w:rPr>
            <w:rFonts w:cs="OpenSans-Regular"/>
          </w:rPr>
          <w:t>.</w:t>
        </w:r>
      </w:ins>
      <w:r w:rsidRPr="004E2385">
        <w:rPr>
          <w:rFonts w:cs="OpenSans-Regular"/>
        </w:rPr>
        <w:t>Y</w:t>
      </w:r>
      <w:ins w:id="846" w:author="Debra Bresnan" w:date="2018-06-15T19:46:00Z">
        <w:r w:rsidR="00913F9A" w:rsidRPr="004E2385">
          <w:rPr>
            <w:rFonts w:cs="OpenSans-Regular"/>
          </w:rPr>
          <w:t>.</w:t>
        </w:r>
      </w:ins>
      <w:r w:rsidRPr="004E2385">
        <w:rPr>
          <w:rFonts w:cs="OpenSans-Regular"/>
        </w:rPr>
        <w:t>S</w:t>
      </w:r>
      <w:ins w:id="847" w:author="Debra Bresnan" w:date="2018-06-15T19:46:00Z">
        <w:r w:rsidR="00913F9A" w:rsidRPr="004E2385">
          <w:rPr>
            <w:rFonts w:cs="OpenSans-Regular"/>
          </w:rPr>
          <w:t>.</w:t>
        </w:r>
      </w:ins>
      <w:r w:rsidRPr="004E2385">
        <w:rPr>
          <w:rFonts w:cs="OpenSans-Regular"/>
        </w:rPr>
        <w:t xml:space="preserve"> Interstate 87 </w:t>
      </w:r>
      <w:ins w:id="848" w:author="Debra Bresnan" w:date="2018-06-15T19:46:00Z">
        <w:r w:rsidR="00913F9A" w:rsidRPr="004E2385">
          <w:rPr>
            <w:rFonts w:cs="OpenSans-Regular"/>
          </w:rPr>
          <w:t>(</w:t>
        </w:r>
      </w:ins>
      <w:r w:rsidRPr="004E2385">
        <w:rPr>
          <w:rFonts w:cs="OpenSans-Regular"/>
        </w:rPr>
        <w:t>Exit 19</w:t>
      </w:r>
      <w:ins w:id="849" w:author="Debra Bresnan" w:date="2018-06-15T19:47:00Z">
        <w:r w:rsidR="00913F9A" w:rsidRPr="004E2385">
          <w:rPr>
            <w:rFonts w:cs="OpenSans-Regular"/>
          </w:rPr>
          <w:t>)</w:t>
        </w:r>
      </w:ins>
      <w:r w:rsidRPr="004E2385">
        <w:rPr>
          <w:rFonts w:cs="OpenSans-Regular"/>
        </w:rPr>
        <w:t xml:space="preserve"> in Kingston.</w:t>
      </w:r>
      <w:proofErr w:type="gramEnd"/>
      <w:r w:rsidRPr="004E2385">
        <w:rPr>
          <w:rFonts w:cs="OpenSans-Regular"/>
        </w:rPr>
        <w:t xml:space="preserve"> The site has access to water/sewer, natural gas, phase 3 electricity, and broadband/dark fiber access; also CSX rail access and heliport</w:t>
      </w:r>
      <w:ins w:id="850" w:author="Debra Bresnan" w:date="2018-06-15T19:47:00Z">
        <w:r w:rsidR="00913F9A" w:rsidRPr="004E2385">
          <w:rPr>
            <w:rFonts w:cs="OpenSans-Regular"/>
          </w:rPr>
          <w:t>.</w:t>
        </w:r>
      </w:ins>
    </w:p>
    <w:p w14:paraId="74E5F002"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Possible Uses</w:t>
      </w:r>
    </w:p>
    <w:p w14:paraId="6693B236" w14:textId="34356660" w:rsidR="00D82B55" w:rsidRPr="004E2385" w:rsidRDefault="00D82B55" w:rsidP="00D82B55">
      <w:pPr>
        <w:widowControl w:val="0"/>
        <w:numPr>
          <w:ilvl w:val="0"/>
          <w:numId w:val="1"/>
        </w:numPr>
        <w:tabs>
          <w:tab w:val="left" w:pos="220"/>
          <w:tab w:val="left" w:pos="720"/>
        </w:tabs>
        <w:autoSpaceDE w:val="0"/>
        <w:autoSpaceDN w:val="0"/>
        <w:adjustRightInd w:val="0"/>
        <w:ind w:hanging="720"/>
        <w:rPr>
          <w:rFonts w:cs="OpenSans-Regular"/>
        </w:rPr>
      </w:pPr>
      <w:r w:rsidRPr="004E2385">
        <w:rPr>
          <w:rFonts w:cs="OpenSans-Regular"/>
        </w:rPr>
        <w:t>Technology development, manufacturing, research &amp; development facility, data center, media post-production, or indoor farming</w:t>
      </w:r>
      <w:r w:rsidRPr="004E2385">
        <w:rPr>
          <w:rFonts w:cs="OpenSans-Regular"/>
        </w:rPr>
        <w:tab/>
      </w:r>
      <w:r w:rsidRPr="004E2385">
        <w:rPr>
          <w:rFonts w:cs="OpenSans-Regular"/>
        </w:rPr>
        <w:tab/>
      </w:r>
    </w:p>
    <w:p w14:paraId="0C7CBAF4" w14:textId="752F6FFD" w:rsidR="00D82B55" w:rsidRPr="004E2385" w:rsidRDefault="008959B8" w:rsidP="00D82B55">
      <w:pPr>
        <w:rPr>
          <w:rFonts w:cs="OpenSans-Regular"/>
        </w:rPr>
      </w:pPr>
      <w:hyperlink r:id="rId84" w:history="1">
        <w:r w:rsidR="00D82B55" w:rsidRPr="00B03827">
          <w:rPr>
            <w:rFonts w:cs="OpenSans-Regular"/>
          </w:rPr>
          <w:t>Hudson Valley Wine Village</w:t>
        </w:r>
      </w:hyperlink>
      <w:r w:rsidR="00D82B55" w:rsidRPr="004E2385">
        <w:rPr>
          <w:rFonts w:cs="OpenSans-Regular"/>
        </w:rPr>
        <w:t xml:space="preserve">  </w:t>
      </w:r>
    </w:p>
    <w:p w14:paraId="470EA624" w14:textId="371F2998" w:rsidR="00D82B55" w:rsidRPr="001D2207" w:rsidRDefault="00D82B55" w:rsidP="00D82B55">
      <w:pPr>
        <w:rPr>
          <w:rFonts w:cs="OpenSans-Regular"/>
        </w:rPr>
      </w:pPr>
      <w:r w:rsidRPr="00B03827">
        <w:rPr>
          <w:rFonts w:cs="OpenSans-Regular"/>
        </w:rPr>
        <w:t>191-200 Blue Point Road, Highland, N</w:t>
      </w:r>
      <w:ins w:id="851" w:author="Debra Bresnan" w:date="2018-06-15T19:44:00Z">
        <w:r w:rsidR="00913F9A" w:rsidRPr="00B03827">
          <w:rPr>
            <w:rFonts w:cs="OpenSans-Regular"/>
          </w:rPr>
          <w:t>.</w:t>
        </w:r>
      </w:ins>
      <w:r w:rsidRPr="00B03827">
        <w:rPr>
          <w:rFonts w:cs="OpenSans-Regular"/>
        </w:rPr>
        <w:t>Y</w:t>
      </w:r>
      <w:ins w:id="852" w:author="Debra Bresnan" w:date="2018-06-15T19:45:00Z">
        <w:r w:rsidR="00913F9A" w:rsidRPr="00B03827">
          <w:rPr>
            <w:rFonts w:cs="OpenSans-Regular"/>
          </w:rPr>
          <w:t>. 12528</w:t>
        </w:r>
      </w:ins>
    </w:p>
    <w:p w14:paraId="3D7B14C7" w14:textId="77777777" w:rsidR="00D82B55" w:rsidRPr="0072129C" w:rsidRDefault="00D82B55" w:rsidP="00D82B55"/>
    <w:p w14:paraId="485EC2D1" w14:textId="77777777" w:rsidR="00D82B55" w:rsidRPr="0072129C" w:rsidRDefault="00D82B55" w:rsidP="00D82B55">
      <w:pPr>
        <w:widowControl w:val="0"/>
        <w:autoSpaceDE w:val="0"/>
        <w:autoSpaceDN w:val="0"/>
        <w:adjustRightInd w:val="0"/>
        <w:rPr>
          <w:rFonts w:cs="OpenSans-Bold"/>
          <w:b/>
          <w:bCs/>
        </w:rPr>
      </w:pPr>
      <w:r w:rsidRPr="0072129C">
        <w:rPr>
          <w:rFonts w:cs="OpenSans-Bold"/>
          <w:b/>
          <w:bCs/>
        </w:rPr>
        <w:t>Size</w:t>
      </w:r>
    </w:p>
    <w:p w14:paraId="76649787" w14:textId="77777777" w:rsidR="00D82B55" w:rsidRPr="004E2385" w:rsidRDefault="00D82B55" w:rsidP="00D82B55">
      <w:pPr>
        <w:widowControl w:val="0"/>
        <w:autoSpaceDE w:val="0"/>
        <w:autoSpaceDN w:val="0"/>
        <w:adjustRightInd w:val="0"/>
        <w:rPr>
          <w:rFonts w:cs="OpenSans-Regular"/>
        </w:rPr>
      </w:pPr>
      <w:r w:rsidRPr="004E2385">
        <w:rPr>
          <w:rFonts w:cs="OpenSans-Regular"/>
        </w:rPr>
        <w:t>Pre-approvals for this 437-acre development site include:</w:t>
      </w:r>
    </w:p>
    <w:p w14:paraId="0C15FA73" w14:textId="77777777" w:rsidR="00D82B55" w:rsidRPr="004E2385" w:rsidRDefault="00D82B55" w:rsidP="00D82B55">
      <w:pPr>
        <w:widowControl w:val="0"/>
        <w:numPr>
          <w:ilvl w:val="0"/>
          <w:numId w:val="1"/>
        </w:numPr>
        <w:tabs>
          <w:tab w:val="left" w:pos="220"/>
          <w:tab w:val="left" w:pos="720"/>
        </w:tabs>
        <w:autoSpaceDE w:val="0"/>
        <w:autoSpaceDN w:val="0"/>
        <w:adjustRightInd w:val="0"/>
        <w:ind w:hanging="720"/>
        <w:rPr>
          <w:rFonts w:cs="OpenSans-Regular"/>
        </w:rPr>
      </w:pPr>
      <w:r w:rsidRPr="004E2385">
        <w:rPr>
          <w:rFonts w:cs="OpenSans-Regular"/>
          <w:kern w:val="1"/>
        </w:rPr>
        <w:tab/>
      </w:r>
      <w:r w:rsidRPr="004E2385">
        <w:rPr>
          <w:rFonts w:cs="OpenSans-Regular"/>
          <w:kern w:val="1"/>
        </w:rPr>
        <w:tab/>
      </w:r>
      <w:r w:rsidRPr="004E2385">
        <w:rPr>
          <w:rFonts w:cs="OpenSans-Regular"/>
        </w:rPr>
        <w:t>Light industrial - 450,000 SF</w:t>
      </w:r>
    </w:p>
    <w:p w14:paraId="4235D08A" w14:textId="77777777" w:rsidR="00D82B55" w:rsidRPr="004E2385" w:rsidRDefault="00D82B55" w:rsidP="00D82B55">
      <w:pPr>
        <w:widowControl w:val="0"/>
        <w:numPr>
          <w:ilvl w:val="0"/>
          <w:numId w:val="1"/>
        </w:numPr>
        <w:tabs>
          <w:tab w:val="left" w:pos="220"/>
          <w:tab w:val="left" w:pos="720"/>
        </w:tabs>
        <w:autoSpaceDE w:val="0"/>
        <w:autoSpaceDN w:val="0"/>
        <w:adjustRightInd w:val="0"/>
        <w:ind w:hanging="720"/>
        <w:rPr>
          <w:rFonts w:cs="OpenSans-Regular"/>
        </w:rPr>
      </w:pPr>
      <w:r w:rsidRPr="004E2385">
        <w:rPr>
          <w:rFonts w:cs="OpenSans-Regular"/>
          <w:kern w:val="1"/>
        </w:rPr>
        <w:tab/>
      </w:r>
      <w:r w:rsidRPr="004E2385">
        <w:rPr>
          <w:rFonts w:cs="OpenSans-Regular"/>
          <w:kern w:val="1"/>
        </w:rPr>
        <w:tab/>
      </w:r>
      <w:r w:rsidRPr="004E2385">
        <w:rPr>
          <w:rFonts w:cs="OpenSans-Regular"/>
        </w:rPr>
        <w:t>Commercial and office - 155,000 SF</w:t>
      </w:r>
    </w:p>
    <w:p w14:paraId="258E11E8" w14:textId="77777777" w:rsidR="00D82B55" w:rsidRPr="004E2385" w:rsidRDefault="00D82B55" w:rsidP="00D82B55">
      <w:pPr>
        <w:widowControl w:val="0"/>
        <w:numPr>
          <w:ilvl w:val="0"/>
          <w:numId w:val="1"/>
        </w:numPr>
        <w:tabs>
          <w:tab w:val="left" w:pos="220"/>
          <w:tab w:val="left" w:pos="720"/>
        </w:tabs>
        <w:autoSpaceDE w:val="0"/>
        <w:autoSpaceDN w:val="0"/>
        <w:adjustRightInd w:val="0"/>
        <w:ind w:hanging="720"/>
        <w:rPr>
          <w:rFonts w:cs="OpenSans-Regular"/>
        </w:rPr>
      </w:pPr>
      <w:r w:rsidRPr="004E2385">
        <w:rPr>
          <w:rFonts w:cs="OpenSans-Regular"/>
          <w:kern w:val="1"/>
        </w:rPr>
        <w:tab/>
      </w:r>
      <w:r w:rsidRPr="004E2385">
        <w:rPr>
          <w:rFonts w:cs="OpenSans-Regular"/>
          <w:kern w:val="1"/>
        </w:rPr>
        <w:tab/>
      </w:r>
      <w:r w:rsidRPr="004E2385">
        <w:rPr>
          <w:rFonts w:cs="OpenSans-Regular"/>
        </w:rPr>
        <w:t>Hotel &amp; conference center</w:t>
      </w:r>
    </w:p>
    <w:p w14:paraId="5651A79A" w14:textId="77777777" w:rsidR="00D82B55" w:rsidRPr="004E2385" w:rsidRDefault="00D82B55" w:rsidP="00D82B55">
      <w:pPr>
        <w:widowControl w:val="0"/>
        <w:numPr>
          <w:ilvl w:val="0"/>
          <w:numId w:val="1"/>
        </w:numPr>
        <w:tabs>
          <w:tab w:val="left" w:pos="220"/>
          <w:tab w:val="left" w:pos="720"/>
        </w:tabs>
        <w:autoSpaceDE w:val="0"/>
        <w:autoSpaceDN w:val="0"/>
        <w:adjustRightInd w:val="0"/>
        <w:ind w:hanging="720"/>
        <w:rPr>
          <w:rFonts w:cs="OpenSans-Regular"/>
        </w:rPr>
      </w:pPr>
      <w:r w:rsidRPr="004E2385">
        <w:rPr>
          <w:rFonts w:cs="OpenSans-Regular"/>
          <w:kern w:val="1"/>
        </w:rPr>
        <w:tab/>
      </w:r>
      <w:r w:rsidRPr="004E2385">
        <w:rPr>
          <w:rFonts w:cs="OpenSans-Regular"/>
          <w:kern w:val="1"/>
        </w:rPr>
        <w:tab/>
      </w:r>
      <w:r w:rsidRPr="004E2385">
        <w:rPr>
          <w:rFonts w:cs="OpenSans-Regular"/>
        </w:rPr>
        <w:t>Residential - 800 Units</w:t>
      </w:r>
    </w:p>
    <w:p w14:paraId="1597B33D"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Condition</w:t>
      </w:r>
    </w:p>
    <w:p w14:paraId="77C3DB09" w14:textId="77777777" w:rsidR="00D82B55" w:rsidRPr="004E2385" w:rsidRDefault="00D82B55" w:rsidP="00D82B55">
      <w:pPr>
        <w:widowControl w:val="0"/>
        <w:autoSpaceDE w:val="0"/>
        <w:autoSpaceDN w:val="0"/>
        <w:adjustRightInd w:val="0"/>
        <w:rPr>
          <w:rFonts w:cs="OpenSans-Regular"/>
        </w:rPr>
      </w:pPr>
      <w:r w:rsidRPr="004E2385">
        <w:rPr>
          <w:rFonts w:cs="OpenSans-Regular"/>
        </w:rPr>
        <w:t>Shovel-ready</w:t>
      </w:r>
    </w:p>
    <w:p w14:paraId="2FB6EB18"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Sale or Lease</w:t>
      </w:r>
    </w:p>
    <w:p w14:paraId="1765D741" w14:textId="77777777" w:rsidR="00D82B55" w:rsidRPr="004E2385" w:rsidRDefault="00D82B55" w:rsidP="00D82B55">
      <w:pPr>
        <w:widowControl w:val="0"/>
        <w:autoSpaceDE w:val="0"/>
        <w:autoSpaceDN w:val="0"/>
        <w:adjustRightInd w:val="0"/>
        <w:rPr>
          <w:rFonts w:cs="OpenSans-Regular"/>
        </w:rPr>
      </w:pPr>
      <w:r w:rsidRPr="004E2385">
        <w:rPr>
          <w:rFonts w:cs="OpenSans-Regular"/>
        </w:rPr>
        <w:t>Lease/Sale</w:t>
      </w:r>
    </w:p>
    <w:p w14:paraId="38FFA2CB"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Key Features</w:t>
      </w:r>
    </w:p>
    <w:p w14:paraId="421518D7" w14:textId="3B92081E" w:rsidR="00D82B55" w:rsidRPr="004E2385" w:rsidRDefault="00D82B55" w:rsidP="00D82B55">
      <w:pPr>
        <w:widowControl w:val="0"/>
        <w:autoSpaceDE w:val="0"/>
        <w:autoSpaceDN w:val="0"/>
        <w:adjustRightInd w:val="0"/>
        <w:rPr>
          <w:rFonts w:cs="OpenSans-Regular"/>
        </w:rPr>
      </w:pPr>
      <w:r w:rsidRPr="004E2385">
        <w:rPr>
          <w:rFonts w:cs="OpenSans-Regular"/>
        </w:rPr>
        <w:t xml:space="preserve">The site is located at the midpoint between New York and Albany and across the </w:t>
      </w:r>
      <w:ins w:id="853" w:author="Debra Bresnan" w:date="2018-06-15T19:45:00Z">
        <w:r w:rsidR="00913F9A" w:rsidRPr="004E2385">
          <w:rPr>
            <w:rFonts w:cs="OpenSans-Regular"/>
          </w:rPr>
          <w:t xml:space="preserve">Hudson River </w:t>
        </w:r>
      </w:ins>
      <w:r w:rsidRPr="004E2385">
        <w:rPr>
          <w:rFonts w:cs="OpenSans-Regular"/>
        </w:rPr>
        <w:t>from Poughkeepsie. It is a 90-minute drive to Manhattan, a 65-minute drive to Albany, a 50-minute drive to White Plains, and provides easy access to every major market in the Northeast.</w:t>
      </w:r>
    </w:p>
    <w:p w14:paraId="3E66DACE"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Possible Uses</w:t>
      </w:r>
    </w:p>
    <w:p w14:paraId="5D70064F" w14:textId="0AE4DD7E" w:rsidR="00D82B55" w:rsidRPr="004E2385" w:rsidRDefault="00D82B55" w:rsidP="00D82B55">
      <w:pPr>
        <w:rPr>
          <w:rFonts w:cs="OpenSans-Regular"/>
        </w:rPr>
      </w:pPr>
      <w:r w:rsidRPr="004E2385">
        <w:rPr>
          <w:rFonts w:cs="OpenSans-Regular"/>
        </w:rPr>
        <w:t>Commercial, light industry and hotel/conference center development</w:t>
      </w:r>
    </w:p>
    <w:p w14:paraId="0911D749" w14:textId="77777777" w:rsidR="00D82B55" w:rsidRPr="004E2385" w:rsidRDefault="00D82B55" w:rsidP="00D82B55"/>
    <w:p w14:paraId="0BDD9DFC" w14:textId="16E2B1B3" w:rsidR="00D82B55" w:rsidRPr="004E2385" w:rsidRDefault="008959B8" w:rsidP="00585B88">
      <w:hyperlink r:id="rId85" w:history="1">
        <w:r w:rsidR="00D82B55" w:rsidRPr="00B03827">
          <w:rPr>
            <w:rStyle w:val="Hyperlink"/>
          </w:rPr>
          <w:t>http://ulstercountyny.gov/ulsterforbusiness/properties/winston-farm</w:t>
        </w:r>
      </w:hyperlink>
    </w:p>
    <w:p w14:paraId="2724DB55" w14:textId="77777777" w:rsidR="00D82B55" w:rsidRPr="004E2385" w:rsidRDefault="008959B8" w:rsidP="00D82B55">
      <w:pPr>
        <w:widowControl w:val="0"/>
        <w:autoSpaceDE w:val="0"/>
        <w:autoSpaceDN w:val="0"/>
        <w:adjustRightInd w:val="0"/>
        <w:rPr>
          <w:rFonts w:cs="OpenSans-Regular"/>
        </w:rPr>
      </w:pPr>
      <w:hyperlink r:id="rId86" w:history="1">
        <w:r w:rsidR="00D82B55" w:rsidRPr="00B03827">
          <w:rPr>
            <w:rFonts w:cs="OpenSans-Regular"/>
          </w:rPr>
          <w:t>Winston Farm</w:t>
        </w:r>
      </w:hyperlink>
    </w:p>
    <w:p w14:paraId="0ABFABC1" w14:textId="46AED007" w:rsidR="00D82B55" w:rsidRPr="00B03827" w:rsidRDefault="00D82B55" w:rsidP="00D82B55">
      <w:pPr>
        <w:rPr>
          <w:rFonts w:cs="OpenSans-Regular"/>
        </w:rPr>
      </w:pPr>
      <w:r w:rsidRPr="00B03827">
        <w:rPr>
          <w:rFonts w:cs="OpenSans-Regular"/>
        </w:rPr>
        <w:t>119 Augusta Savage R</w:t>
      </w:r>
      <w:ins w:id="854" w:author="Debra Bresnan" w:date="2018-06-15T19:48:00Z">
        <w:r w:rsidR="00913F9A" w:rsidRPr="00B03827">
          <w:rPr>
            <w:rFonts w:cs="OpenSans-Regular"/>
          </w:rPr>
          <w:t>oa</w:t>
        </w:r>
      </w:ins>
      <w:r w:rsidRPr="00B03827">
        <w:rPr>
          <w:rFonts w:cs="OpenSans-Regular"/>
        </w:rPr>
        <w:t>d, Saugerties, NY 12477</w:t>
      </w:r>
    </w:p>
    <w:p w14:paraId="12F87C51" w14:textId="77777777" w:rsidR="00D82B55" w:rsidRPr="0072129C" w:rsidRDefault="00D82B55" w:rsidP="00D82B55">
      <w:pPr>
        <w:rPr>
          <w:rFonts w:cs="OpenSans-Regular"/>
        </w:rPr>
      </w:pPr>
    </w:p>
    <w:p w14:paraId="04EE1DE0" w14:textId="77777777" w:rsidR="00D82B55" w:rsidRPr="0072129C" w:rsidRDefault="00D82B55" w:rsidP="00D82B55">
      <w:pPr>
        <w:widowControl w:val="0"/>
        <w:autoSpaceDE w:val="0"/>
        <w:autoSpaceDN w:val="0"/>
        <w:adjustRightInd w:val="0"/>
        <w:rPr>
          <w:rFonts w:cs="OpenSans-Bold"/>
          <w:b/>
          <w:bCs/>
        </w:rPr>
      </w:pPr>
      <w:r w:rsidRPr="0072129C">
        <w:rPr>
          <w:rFonts w:cs="OpenSans-Bold"/>
          <w:b/>
          <w:bCs/>
        </w:rPr>
        <w:t>Size</w:t>
      </w:r>
    </w:p>
    <w:p w14:paraId="3DFCD412" w14:textId="77777777" w:rsidR="00D82B55" w:rsidRPr="004E2385" w:rsidRDefault="00D82B55" w:rsidP="00D82B55">
      <w:pPr>
        <w:widowControl w:val="0"/>
        <w:autoSpaceDE w:val="0"/>
        <w:autoSpaceDN w:val="0"/>
        <w:adjustRightInd w:val="0"/>
        <w:rPr>
          <w:rFonts w:cs="OpenSans-Regular"/>
        </w:rPr>
      </w:pPr>
      <w:r w:rsidRPr="004E2385">
        <w:rPr>
          <w:rFonts w:cs="OpenSans-Regular"/>
        </w:rPr>
        <w:t>736 acres as one parcel or subdivided</w:t>
      </w:r>
    </w:p>
    <w:p w14:paraId="27608B23"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Condition</w:t>
      </w:r>
    </w:p>
    <w:p w14:paraId="3DC673F7" w14:textId="77777777" w:rsidR="00D82B55" w:rsidRPr="004E2385" w:rsidRDefault="00D82B55" w:rsidP="00D82B55">
      <w:pPr>
        <w:widowControl w:val="0"/>
        <w:autoSpaceDE w:val="0"/>
        <w:autoSpaceDN w:val="0"/>
        <w:adjustRightInd w:val="0"/>
        <w:rPr>
          <w:rFonts w:cs="OpenSans-Regular"/>
        </w:rPr>
      </w:pPr>
      <w:r w:rsidRPr="004E2385">
        <w:rPr>
          <w:rFonts w:cs="OpenSans-Regular"/>
        </w:rPr>
        <w:t>Shovel-ready</w:t>
      </w:r>
    </w:p>
    <w:p w14:paraId="015B91B1"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Sale or Lease</w:t>
      </w:r>
    </w:p>
    <w:p w14:paraId="30F0E74D" w14:textId="77777777" w:rsidR="00D82B55" w:rsidRPr="004E2385" w:rsidRDefault="00D82B55" w:rsidP="00D82B55">
      <w:pPr>
        <w:widowControl w:val="0"/>
        <w:autoSpaceDE w:val="0"/>
        <w:autoSpaceDN w:val="0"/>
        <w:adjustRightInd w:val="0"/>
        <w:rPr>
          <w:rFonts w:cs="OpenSans-Regular"/>
        </w:rPr>
      </w:pPr>
      <w:r w:rsidRPr="004E2385">
        <w:rPr>
          <w:rFonts w:cs="OpenSans-Regular"/>
        </w:rPr>
        <w:t>Sale</w:t>
      </w:r>
    </w:p>
    <w:p w14:paraId="24E65110"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Key Features</w:t>
      </w:r>
    </w:p>
    <w:p w14:paraId="32C09ADB" w14:textId="4EDB67D3" w:rsidR="00D82B55" w:rsidRPr="004E2385" w:rsidRDefault="00D82B55" w:rsidP="00D82B55">
      <w:pPr>
        <w:widowControl w:val="0"/>
        <w:autoSpaceDE w:val="0"/>
        <w:autoSpaceDN w:val="0"/>
        <w:adjustRightInd w:val="0"/>
        <w:rPr>
          <w:rFonts w:cs="OpenSans-Regular"/>
        </w:rPr>
      </w:pPr>
      <w:proofErr w:type="gramStart"/>
      <w:r w:rsidRPr="004E2385">
        <w:rPr>
          <w:rFonts w:cs="OpenSans-Regular"/>
        </w:rPr>
        <w:t>Easy access to N</w:t>
      </w:r>
      <w:ins w:id="855" w:author="Debra Bresnan" w:date="2018-06-15T19:42:00Z">
        <w:r w:rsidR="00290041" w:rsidRPr="004E2385">
          <w:rPr>
            <w:rFonts w:cs="OpenSans-Regular"/>
          </w:rPr>
          <w:t>.</w:t>
        </w:r>
      </w:ins>
      <w:r w:rsidRPr="004E2385">
        <w:rPr>
          <w:rFonts w:cs="OpenSans-Regular"/>
        </w:rPr>
        <w:t>Y</w:t>
      </w:r>
      <w:ins w:id="856" w:author="Debra Bresnan" w:date="2018-06-15T19:42:00Z">
        <w:r w:rsidR="00290041" w:rsidRPr="004E2385">
          <w:rPr>
            <w:rFonts w:cs="OpenSans-Regular"/>
          </w:rPr>
          <w:t>.</w:t>
        </w:r>
      </w:ins>
      <w:r w:rsidRPr="004E2385">
        <w:rPr>
          <w:rFonts w:cs="OpenSans-Regular"/>
        </w:rPr>
        <w:t>S</w:t>
      </w:r>
      <w:ins w:id="857" w:author="Debra Bresnan" w:date="2018-06-15T19:42:00Z">
        <w:r w:rsidR="00290041" w:rsidRPr="004E2385">
          <w:rPr>
            <w:rFonts w:cs="OpenSans-Regular"/>
          </w:rPr>
          <w:t>.</w:t>
        </w:r>
      </w:ins>
      <w:r w:rsidRPr="004E2385">
        <w:rPr>
          <w:rFonts w:cs="OpenSans-Regular"/>
        </w:rPr>
        <w:t xml:space="preserve"> Interstate 87 </w:t>
      </w:r>
      <w:ins w:id="858" w:author="Debra Bresnan" w:date="2018-06-15T19:43:00Z">
        <w:r w:rsidR="00913F9A" w:rsidRPr="004E2385">
          <w:rPr>
            <w:rFonts w:cs="OpenSans-Regular"/>
          </w:rPr>
          <w:t>(</w:t>
        </w:r>
      </w:ins>
      <w:r w:rsidRPr="004E2385">
        <w:rPr>
          <w:rFonts w:cs="OpenSans-Regular"/>
        </w:rPr>
        <w:t>Exit 20</w:t>
      </w:r>
      <w:ins w:id="859" w:author="Debra Bresnan" w:date="2018-06-15T19:43:00Z">
        <w:r w:rsidR="00913F9A" w:rsidRPr="004E2385">
          <w:rPr>
            <w:rFonts w:cs="OpenSans-Regular"/>
          </w:rPr>
          <w:t>)</w:t>
        </w:r>
      </w:ins>
      <w:r w:rsidRPr="004E2385">
        <w:rPr>
          <w:rFonts w:cs="OpenSans-Regular"/>
        </w:rPr>
        <w:t xml:space="preserve"> </w:t>
      </w:r>
      <w:ins w:id="860" w:author="Debra Bresnan" w:date="2018-06-15T19:44:00Z">
        <w:r w:rsidR="00913F9A" w:rsidRPr="004E2385">
          <w:rPr>
            <w:rFonts w:cs="OpenSans-Regular"/>
          </w:rPr>
          <w:t>at the intersection of</w:t>
        </w:r>
      </w:ins>
      <w:r w:rsidRPr="004E2385">
        <w:rPr>
          <w:rFonts w:cs="OpenSans-Regular"/>
        </w:rPr>
        <w:t xml:space="preserve"> Route 32 in Saugerties.</w:t>
      </w:r>
      <w:proofErr w:type="gramEnd"/>
      <w:r w:rsidRPr="004E2385">
        <w:rPr>
          <w:rFonts w:cs="OpenSans-Regular"/>
        </w:rPr>
        <w:t xml:space="preserve"> The site has access to water/sewer, natural gas, phase 3 electricity, and broadband</w:t>
      </w:r>
      <w:ins w:id="861" w:author="Debra Bresnan" w:date="2018-06-15T19:45:00Z">
        <w:r w:rsidR="00913F9A" w:rsidRPr="004E2385">
          <w:rPr>
            <w:rFonts w:cs="OpenSans-Regular"/>
          </w:rPr>
          <w:t>.</w:t>
        </w:r>
      </w:ins>
    </w:p>
    <w:p w14:paraId="2201A30F" w14:textId="77777777" w:rsidR="00D82B55" w:rsidRPr="004E2385" w:rsidRDefault="00D82B55" w:rsidP="00D82B55">
      <w:pPr>
        <w:widowControl w:val="0"/>
        <w:autoSpaceDE w:val="0"/>
        <w:autoSpaceDN w:val="0"/>
        <w:adjustRightInd w:val="0"/>
        <w:rPr>
          <w:rFonts w:cs="OpenSans-Bold"/>
          <w:b/>
          <w:bCs/>
        </w:rPr>
      </w:pPr>
      <w:r w:rsidRPr="004E2385">
        <w:rPr>
          <w:rFonts w:cs="OpenSans-Bold"/>
          <w:b/>
          <w:bCs/>
        </w:rPr>
        <w:t>Possible Uses</w:t>
      </w:r>
    </w:p>
    <w:p w14:paraId="61C5EB24" w14:textId="522AD8C7" w:rsidR="00D82B55" w:rsidRPr="004E2385" w:rsidRDefault="00D82B55" w:rsidP="00D82B55">
      <w:pPr>
        <w:rPr>
          <w:rFonts w:cs="OpenSans-Regular"/>
        </w:rPr>
      </w:pPr>
      <w:r w:rsidRPr="004E2385">
        <w:rPr>
          <w:rFonts w:cs="OpenSans-Regular"/>
        </w:rPr>
        <w:t>Technology development, manufacturing, research &amp; development facility, eco-tourism or indoor farming</w:t>
      </w:r>
    </w:p>
    <w:p w14:paraId="2D2BAAB5" w14:textId="77777777" w:rsidR="00D82B55" w:rsidRPr="004E2385" w:rsidRDefault="00D82B55" w:rsidP="00D82B55"/>
    <w:p w14:paraId="7A9785D7" w14:textId="139540C4" w:rsidR="00DC2786" w:rsidRPr="004E2385" w:rsidRDefault="008959B8" w:rsidP="00D82B55">
      <w:hyperlink r:id="rId87" w:history="1">
        <w:r w:rsidR="00DC2786" w:rsidRPr="00B03827">
          <w:rPr>
            <w:rStyle w:val="Hyperlink"/>
            <w:color w:val="auto"/>
          </w:rPr>
          <w:t>http://ulstercountyny.gov/ulsterforbusiness/grants</w:t>
        </w:r>
      </w:hyperlink>
    </w:p>
    <w:p w14:paraId="65166B2D" w14:textId="77777777" w:rsidR="00DC2786" w:rsidRPr="00B03827" w:rsidRDefault="00DC2786" w:rsidP="00DC2786">
      <w:pPr>
        <w:widowControl w:val="0"/>
        <w:autoSpaceDE w:val="0"/>
        <w:autoSpaceDN w:val="0"/>
        <w:adjustRightInd w:val="0"/>
        <w:rPr>
          <w:rFonts w:cs="OpenSans-Bold"/>
          <w:b/>
          <w:bCs/>
        </w:rPr>
      </w:pPr>
      <w:r w:rsidRPr="00B03827">
        <w:rPr>
          <w:rFonts w:cs="OpenSans-Bold"/>
          <w:b/>
          <w:bCs/>
        </w:rPr>
        <w:t>Grant Opportunities</w:t>
      </w:r>
    </w:p>
    <w:p w14:paraId="65E32D90" w14:textId="281A7E75" w:rsidR="00DC2786" w:rsidRPr="0072129C" w:rsidRDefault="00DC2786" w:rsidP="00DC2786">
      <w:pPr>
        <w:rPr>
          <w:rFonts w:cs="OpenSans-Bold"/>
          <w:b/>
          <w:bCs/>
        </w:rPr>
      </w:pPr>
      <w:r w:rsidRPr="00C90A00">
        <w:rPr>
          <w:rFonts w:cs="OpenSans-Bold"/>
          <w:b/>
          <w:bCs/>
        </w:rPr>
        <w:t>Let us help you fin</w:t>
      </w:r>
      <w:r w:rsidRPr="0072129C">
        <w:rPr>
          <w:rFonts w:cs="OpenSans-Bold"/>
          <w:b/>
          <w:bCs/>
        </w:rPr>
        <w:t>d the right grant for your business or project.</w:t>
      </w:r>
    </w:p>
    <w:p w14:paraId="1B721191" w14:textId="77777777" w:rsidR="00DC2786" w:rsidRPr="0072129C" w:rsidRDefault="00DC2786" w:rsidP="00DC2786">
      <w:pPr>
        <w:rPr>
          <w:rFonts w:cs="OpenSans-Bold"/>
          <w:b/>
          <w:bCs/>
        </w:rPr>
      </w:pPr>
    </w:p>
    <w:p w14:paraId="0218B0F6" w14:textId="62B84976" w:rsidR="00DC2786" w:rsidRPr="004E2385" w:rsidRDefault="00DC2786" w:rsidP="00DC2786">
      <w:pPr>
        <w:rPr>
          <w:rFonts w:cs="OpenSans-Regular"/>
          <w:color w:val="1A1718"/>
        </w:rPr>
      </w:pPr>
      <w:r w:rsidRPr="0072129C">
        <w:rPr>
          <w:rFonts w:cs="OpenSans-Regular"/>
          <w:color w:val="1A1718"/>
        </w:rPr>
        <w:t>Ulster</w:t>
      </w:r>
      <w:ins w:id="862" w:author="Debra Bresnan" w:date="2018-06-15T19:40:00Z">
        <w:r w:rsidR="00290041" w:rsidRPr="004E2385">
          <w:rPr>
            <w:rFonts w:cs="OpenSans-Regular"/>
            <w:color w:val="1A1718"/>
          </w:rPr>
          <w:t xml:space="preserve"> County</w:t>
        </w:r>
      </w:ins>
      <w:r w:rsidRPr="004E2385">
        <w:rPr>
          <w:rFonts w:cs="OpenSans-Regular"/>
          <w:color w:val="1A1718"/>
        </w:rPr>
        <w:t xml:space="preserve">’s businesses have access to a </w:t>
      </w:r>
      <w:ins w:id="863" w:author="Debra Bresnan" w:date="2018-06-15T19:42:00Z">
        <w:r w:rsidR="00290041" w:rsidRPr="004E2385">
          <w:rPr>
            <w:rFonts w:cs="OpenSans-Regular"/>
            <w:color w:val="1A1718"/>
          </w:rPr>
          <w:t xml:space="preserve">wide </w:t>
        </w:r>
      </w:ins>
      <w:r w:rsidRPr="004E2385">
        <w:rPr>
          <w:rFonts w:cs="OpenSans-Regular"/>
          <w:color w:val="1A1718"/>
        </w:rPr>
        <w:t xml:space="preserve">variety of </w:t>
      </w:r>
      <w:ins w:id="864" w:author="Debra Bresnan" w:date="2018-06-15T19:41:00Z">
        <w:r w:rsidR="00290041" w:rsidRPr="004E2385">
          <w:rPr>
            <w:rFonts w:cs="OpenSans-Regular"/>
            <w:color w:val="1A1718"/>
          </w:rPr>
          <w:t xml:space="preserve">public and private </w:t>
        </w:r>
      </w:ins>
      <w:r w:rsidRPr="004E2385">
        <w:rPr>
          <w:rFonts w:cs="OpenSans-Regular"/>
          <w:color w:val="1A1718"/>
        </w:rPr>
        <w:t xml:space="preserve">grant funding resources. The county maintains a </w:t>
      </w:r>
      <w:ins w:id="865" w:author="Debra Bresnan" w:date="2018-06-15T19:41:00Z">
        <w:r w:rsidR="00290041" w:rsidRPr="004E2385">
          <w:rPr>
            <w:rFonts w:cs="OpenSans-Regular"/>
            <w:color w:val="1A1718"/>
          </w:rPr>
          <w:t xml:space="preserve">current </w:t>
        </w:r>
      </w:ins>
      <w:r w:rsidRPr="004E2385">
        <w:rPr>
          <w:rFonts w:cs="OpenSans-Regular"/>
          <w:color w:val="1A1718"/>
        </w:rPr>
        <w:t xml:space="preserve">list of available opportunities on </w:t>
      </w:r>
      <w:ins w:id="866" w:author="Debra Bresnan" w:date="2018-06-15T19:41:00Z">
        <w:r w:rsidR="00290041" w:rsidRPr="004E2385">
          <w:rPr>
            <w:rFonts w:cs="OpenSans-Regular"/>
            <w:color w:val="1A1718"/>
          </w:rPr>
          <w:t xml:space="preserve">its </w:t>
        </w:r>
      </w:ins>
      <w:r w:rsidRPr="004E2385">
        <w:rPr>
          <w:rFonts w:cs="OpenSans-Regular"/>
          <w:color w:val="1A1718"/>
        </w:rPr>
        <w:t>website</w:t>
      </w:r>
      <w:ins w:id="867" w:author="Debra Bresnan" w:date="2018-06-15T19:42:00Z">
        <w:r w:rsidR="00290041" w:rsidRPr="004E2385">
          <w:rPr>
            <w:rFonts w:cs="OpenSans-Regular"/>
            <w:color w:val="1A1718"/>
          </w:rPr>
          <w:t>,</w:t>
        </w:r>
      </w:ins>
      <w:r w:rsidRPr="004E2385">
        <w:rPr>
          <w:rFonts w:cs="OpenSans-Regular"/>
          <w:color w:val="1A1718"/>
        </w:rPr>
        <w:t xml:space="preserve"> </w:t>
      </w:r>
      <w:ins w:id="868" w:author="Debra Bresnan" w:date="2018-06-15T19:41:00Z">
        <w:r w:rsidR="00290041" w:rsidRPr="004E2385">
          <w:rPr>
            <w:rFonts w:cs="OpenSans-Regular"/>
            <w:color w:val="1A1718"/>
          </w:rPr>
          <w:t>and</w:t>
        </w:r>
      </w:ins>
      <w:r w:rsidRPr="004E2385">
        <w:rPr>
          <w:rFonts w:cs="OpenSans-Regular"/>
          <w:color w:val="1A1718"/>
        </w:rPr>
        <w:t xml:space="preserve"> Ulster County Office of Economic Development assists businesses with completing grant applications. For more information, </w:t>
      </w:r>
      <w:hyperlink r:id="rId88" w:history="1">
        <w:r w:rsidRPr="00B03827">
          <w:rPr>
            <w:rFonts w:cs="OpenSans-Regular"/>
            <w:color w:val="114C92"/>
            <w:u w:val="single" w:color="114C92"/>
          </w:rPr>
          <w:t>visit the county’s grant page</w:t>
        </w:r>
      </w:hyperlink>
      <w:r w:rsidRPr="004E2385">
        <w:rPr>
          <w:rFonts w:cs="OpenSans-Regular"/>
          <w:color w:val="1A1718"/>
        </w:rPr>
        <w:t>.</w:t>
      </w:r>
    </w:p>
    <w:p w14:paraId="0EC2FD5D" w14:textId="77777777" w:rsidR="00DC2786" w:rsidRPr="00B03827" w:rsidRDefault="00DC2786" w:rsidP="00DC2786">
      <w:pPr>
        <w:rPr>
          <w:rFonts w:cs="OpenSans-Regular"/>
          <w:color w:val="1A1718"/>
        </w:rPr>
      </w:pPr>
    </w:p>
    <w:p w14:paraId="697E973A" w14:textId="7A46FDD0" w:rsidR="00DC2786" w:rsidRPr="004E2385" w:rsidRDefault="008959B8" w:rsidP="00DC2786">
      <w:hyperlink r:id="rId89" w:history="1">
        <w:r w:rsidR="00DC2786" w:rsidRPr="00B03827">
          <w:rPr>
            <w:rStyle w:val="Hyperlink"/>
          </w:rPr>
          <w:t>http://ulstercountyny.gov/ulsterforbusiness/events</w:t>
        </w:r>
      </w:hyperlink>
    </w:p>
    <w:p w14:paraId="6FD9703D" w14:textId="77777777" w:rsidR="00DC2786" w:rsidRPr="00B03827" w:rsidRDefault="00DC2786" w:rsidP="00DC2786">
      <w:pPr>
        <w:widowControl w:val="0"/>
        <w:autoSpaceDE w:val="0"/>
        <w:autoSpaceDN w:val="0"/>
        <w:adjustRightInd w:val="0"/>
        <w:rPr>
          <w:rFonts w:cs="OpenSans-Bold"/>
          <w:b/>
          <w:bCs/>
        </w:rPr>
      </w:pPr>
      <w:commentRangeStart w:id="869"/>
      <w:r w:rsidRPr="00B03827">
        <w:rPr>
          <w:rFonts w:cs="OpenSans-Bold"/>
          <w:b/>
          <w:bCs/>
        </w:rPr>
        <w:t>Upcoming Events</w:t>
      </w:r>
      <w:commentRangeEnd w:id="869"/>
      <w:r w:rsidR="00B03827">
        <w:rPr>
          <w:rStyle w:val="CommentReference"/>
        </w:rPr>
        <w:commentReference w:id="869"/>
      </w:r>
    </w:p>
    <w:p w14:paraId="5794750F" w14:textId="7743DA2C" w:rsidR="00DC2786" w:rsidRPr="00B03827" w:rsidRDefault="00DC2786" w:rsidP="00DC2786">
      <w:pPr>
        <w:rPr>
          <w:rFonts w:cs="OpenSans-Bold"/>
          <w:b/>
          <w:bCs/>
        </w:rPr>
      </w:pPr>
      <w:proofErr w:type="gramStart"/>
      <w:r w:rsidRPr="00B03827">
        <w:rPr>
          <w:rFonts w:cs="OpenSans-Bold"/>
          <w:b/>
          <w:bCs/>
        </w:rPr>
        <w:t>Featured events for current and prospective business owners</w:t>
      </w:r>
      <w:ins w:id="870" w:author="Debra Bresnan" w:date="2018-06-15T19:40:00Z">
        <w:r w:rsidR="00290041" w:rsidRPr="00B03827">
          <w:rPr>
            <w:rFonts w:cs="OpenSans-Bold"/>
            <w:b/>
            <w:bCs/>
          </w:rPr>
          <w:t>.</w:t>
        </w:r>
      </w:ins>
      <w:proofErr w:type="gramEnd"/>
    </w:p>
    <w:p w14:paraId="241D8E96" w14:textId="77777777" w:rsidR="00DC2786" w:rsidRPr="0072129C" w:rsidRDefault="00DC2786" w:rsidP="00DC2786"/>
    <w:p w14:paraId="23FBD708" w14:textId="66D0F3CE" w:rsidR="00DC2786" w:rsidRPr="004E2385" w:rsidRDefault="00DC2786" w:rsidP="00DC2786">
      <w:pPr>
        <w:widowControl w:val="0"/>
        <w:autoSpaceDE w:val="0"/>
        <w:autoSpaceDN w:val="0"/>
        <w:adjustRightInd w:val="0"/>
        <w:rPr>
          <w:rFonts w:cs="Helvetica"/>
          <w:color w:val="1A1718"/>
        </w:rPr>
      </w:pPr>
      <w:r w:rsidRPr="0072129C">
        <w:rPr>
          <w:rFonts w:cs="Helvetica"/>
          <w:color w:val="1A1718"/>
        </w:rPr>
        <w:t xml:space="preserve">Ulster </w:t>
      </w:r>
      <w:ins w:id="871" w:author="Debra Bresnan" w:date="2018-06-15T19:38:00Z">
        <w:r w:rsidR="00290041" w:rsidRPr="004E2385">
          <w:rPr>
            <w:rFonts w:cs="Helvetica"/>
            <w:color w:val="1A1718"/>
          </w:rPr>
          <w:t xml:space="preserve">County </w:t>
        </w:r>
      </w:ins>
      <w:r w:rsidRPr="004E2385">
        <w:rPr>
          <w:rFonts w:cs="Helvetica"/>
          <w:color w:val="1A1718"/>
        </w:rPr>
        <w:t xml:space="preserve">hosts and features a variety of events to </w:t>
      </w:r>
      <w:ins w:id="872" w:author="Debra Bresnan" w:date="2018-06-15T19:40:00Z">
        <w:r w:rsidR="00290041" w:rsidRPr="004E2385">
          <w:rPr>
            <w:rFonts w:cs="Helvetica"/>
            <w:color w:val="1A1718"/>
          </w:rPr>
          <w:t xml:space="preserve">help </w:t>
        </w:r>
      </w:ins>
      <w:r w:rsidRPr="004E2385">
        <w:rPr>
          <w:rFonts w:cs="Helvetica"/>
          <w:color w:val="1A1718"/>
        </w:rPr>
        <w:t>businesses</w:t>
      </w:r>
      <w:ins w:id="873" w:author="Debra Bresnan" w:date="2018-06-15T19:40:00Z">
        <w:r w:rsidR="00290041" w:rsidRPr="004E2385">
          <w:rPr>
            <w:rFonts w:cs="Helvetica"/>
            <w:color w:val="1A1718"/>
          </w:rPr>
          <w:t xml:space="preserve"> succeed</w:t>
        </w:r>
      </w:ins>
      <w:r w:rsidRPr="004E2385">
        <w:rPr>
          <w:rFonts w:cs="Helvetica"/>
          <w:color w:val="1A1718"/>
        </w:rPr>
        <w:t xml:space="preserve">. From grant writing workshops </w:t>
      </w:r>
      <w:ins w:id="874" w:author="Debra Bresnan" w:date="2018-06-15T19:39:00Z">
        <w:r w:rsidR="00290041" w:rsidRPr="004E2385">
          <w:rPr>
            <w:rFonts w:cs="Helvetica"/>
            <w:color w:val="1A1718"/>
          </w:rPr>
          <w:t xml:space="preserve">and </w:t>
        </w:r>
      </w:ins>
      <w:r w:rsidRPr="004E2385">
        <w:rPr>
          <w:rFonts w:cs="Helvetica"/>
          <w:color w:val="1A1718"/>
        </w:rPr>
        <w:t xml:space="preserve">meet-and-greets to food and </w:t>
      </w:r>
      <w:ins w:id="875" w:author="Debra Bresnan" w:date="2018-06-15T19:39:00Z">
        <w:r w:rsidR="00290041" w:rsidRPr="004E2385">
          <w:rPr>
            <w:rFonts w:cs="Helvetica"/>
            <w:color w:val="1A1718"/>
          </w:rPr>
          <w:t xml:space="preserve">craft </w:t>
        </w:r>
      </w:ins>
      <w:r w:rsidRPr="004E2385">
        <w:rPr>
          <w:rFonts w:cs="Helvetica"/>
          <w:color w:val="1A1718"/>
        </w:rPr>
        <w:t>beverage showcases</w:t>
      </w:r>
      <w:ins w:id="876" w:author="Debra Bresnan" w:date="2018-07-20T16:47:00Z">
        <w:r w:rsidR="00304384">
          <w:rPr>
            <w:rFonts w:cs="Helvetica"/>
            <w:color w:val="1A1718"/>
          </w:rPr>
          <w:t xml:space="preserve"> and tours of new manufacturing facilities</w:t>
        </w:r>
      </w:ins>
      <w:r w:rsidRPr="004E2385">
        <w:rPr>
          <w:rFonts w:cs="Helvetica"/>
          <w:color w:val="1A1718"/>
        </w:rPr>
        <w:t xml:space="preserve">, </w:t>
      </w:r>
      <w:ins w:id="877" w:author="Debra Bresnan" w:date="2018-06-15T19:39:00Z">
        <w:r w:rsidR="00290041" w:rsidRPr="004E2385">
          <w:rPr>
            <w:rFonts w:cs="Helvetica"/>
            <w:color w:val="1A1718"/>
          </w:rPr>
          <w:t xml:space="preserve">Ulster County </w:t>
        </w:r>
      </w:ins>
      <w:r w:rsidRPr="004E2385">
        <w:rPr>
          <w:rFonts w:cs="Helvetica"/>
          <w:color w:val="1A1718"/>
        </w:rPr>
        <w:t xml:space="preserve">offers </w:t>
      </w:r>
      <w:ins w:id="878" w:author="Debra Bresnan" w:date="2018-06-15T19:40:00Z">
        <w:r w:rsidR="00290041" w:rsidRPr="004E2385">
          <w:rPr>
            <w:rFonts w:cs="Helvetica"/>
            <w:color w:val="1A1718"/>
          </w:rPr>
          <w:t xml:space="preserve">frequent </w:t>
        </w:r>
      </w:ins>
      <w:r w:rsidRPr="004E2385">
        <w:rPr>
          <w:rFonts w:cs="Helvetica"/>
          <w:color w:val="1A1718"/>
        </w:rPr>
        <w:t>opportunities to network and learn valuable skills.</w:t>
      </w:r>
    </w:p>
    <w:p w14:paraId="2A45D073" w14:textId="77777777" w:rsidR="00304384" w:rsidRDefault="00304384" w:rsidP="00DC2786">
      <w:pPr>
        <w:widowControl w:val="0"/>
        <w:autoSpaceDE w:val="0"/>
        <w:autoSpaceDN w:val="0"/>
        <w:adjustRightInd w:val="0"/>
        <w:rPr>
          <w:ins w:id="879" w:author="Debra Bresnan" w:date="2018-07-20T16:48:00Z"/>
          <w:rFonts w:cs="Helvetica"/>
          <w:color w:val="0D6CC0"/>
        </w:rPr>
      </w:pPr>
    </w:p>
    <w:p w14:paraId="0F750CB3" w14:textId="77777777" w:rsidR="00DC2786" w:rsidRPr="004E2385" w:rsidRDefault="00DC2786" w:rsidP="00DC2786">
      <w:pPr>
        <w:widowControl w:val="0"/>
        <w:autoSpaceDE w:val="0"/>
        <w:autoSpaceDN w:val="0"/>
        <w:adjustRightInd w:val="0"/>
        <w:rPr>
          <w:rFonts w:cs="Helvetica"/>
          <w:color w:val="0D6CC0"/>
        </w:rPr>
      </w:pPr>
      <w:r w:rsidRPr="004E2385">
        <w:rPr>
          <w:rFonts w:cs="Helvetica"/>
          <w:color w:val="0D6CC0"/>
        </w:rPr>
        <w:t>Upcoming Events</w:t>
      </w:r>
    </w:p>
    <w:p w14:paraId="1874EABF" w14:textId="2AC1D8A5" w:rsidR="00DC2786" w:rsidRPr="004E2385" w:rsidRDefault="00417C7C" w:rsidP="00DC2786">
      <w:pPr>
        <w:widowControl w:val="0"/>
        <w:autoSpaceDE w:val="0"/>
        <w:autoSpaceDN w:val="0"/>
        <w:adjustRightInd w:val="0"/>
        <w:rPr>
          <w:rFonts w:cs="Helvetica"/>
          <w:color w:val="1A1718"/>
        </w:rPr>
      </w:pPr>
      <w:ins w:id="880" w:author="Debra Bresnan" w:date="2018-07-31T14:14:00Z">
        <w:r w:rsidRPr="00417C7C">
          <w:rPr>
            <w:rFonts w:cs="Helvetica"/>
            <w:color w:val="1A1718"/>
            <w:highlight w:val="yellow"/>
          </w:rPr>
          <w:t xml:space="preserve">DISREGARD TEXT </w:t>
        </w:r>
      </w:ins>
      <w:ins w:id="881" w:author="Debra Bresnan" w:date="2018-07-31T14:16:00Z">
        <w:r>
          <w:rPr>
            <w:rFonts w:cs="Helvetica"/>
            <w:color w:val="1A1718"/>
            <w:highlight w:val="yellow"/>
          </w:rPr>
          <w:t>FOR THE REMAINDER OF THIS SECTION</w:t>
        </w:r>
      </w:ins>
      <w:ins w:id="882" w:author="Debra Bresnan" w:date="2018-07-31T14:14:00Z">
        <w:r w:rsidRPr="00417C7C">
          <w:rPr>
            <w:rFonts w:cs="Helvetica"/>
            <w:color w:val="1A1718"/>
            <w:highlight w:val="yellow"/>
          </w:rPr>
          <w:t xml:space="preserve">, </w:t>
        </w:r>
        <w:r w:rsidRPr="0070285A">
          <w:rPr>
            <w:rFonts w:cs="Helvetica"/>
            <w:color w:val="1A1718"/>
            <w:highlight w:val="yellow"/>
          </w:rPr>
          <w:t>STILL A WORK IN PROGRESS</w:t>
        </w:r>
      </w:ins>
      <w:ins w:id="883" w:author="Debra Bresnan" w:date="2018-07-31T14:17:00Z">
        <w:r>
          <w:rPr>
            <w:rFonts w:cs="Helvetica"/>
            <w:color w:val="1A1718"/>
            <w:highlight w:val="yellow"/>
          </w:rPr>
          <w:t>.</w:t>
        </w:r>
      </w:ins>
      <w:ins w:id="884" w:author="Debra Bresnan" w:date="2018-07-31T14:15:00Z">
        <w:r>
          <w:rPr>
            <w:rFonts w:cs="Helvetica"/>
            <w:color w:val="1A1718"/>
            <w:highlight w:val="yellow"/>
          </w:rPr>
          <w:t xml:space="preserve"> I see it changes in some automatic way…this was a cut and paste from earlier. Let’s discuss formatting changes for future</w:t>
        </w:r>
      </w:ins>
      <w:ins w:id="885" w:author="Debra Bresnan" w:date="2018-07-31T14:14:00Z">
        <w:r w:rsidRPr="0070285A">
          <w:rPr>
            <w:rFonts w:cs="Helvetica"/>
            <w:color w:val="1A1718"/>
            <w:highlight w:val="yellow"/>
          </w:rPr>
          <w:t>.</w:t>
        </w:r>
      </w:ins>
    </w:p>
    <w:p w14:paraId="585E724F" w14:textId="77777777" w:rsidR="00DC2786" w:rsidRPr="004E2385" w:rsidRDefault="00DC2786" w:rsidP="00DC2786">
      <w:pPr>
        <w:widowControl w:val="0"/>
        <w:autoSpaceDE w:val="0"/>
        <w:autoSpaceDN w:val="0"/>
        <w:adjustRightInd w:val="0"/>
        <w:jc w:val="center"/>
        <w:rPr>
          <w:rFonts w:cs="Helvetica"/>
          <w:color w:val="FFFFFF"/>
        </w:rPr>
      </w:pPr>
      <w:r w:rsidRPr="004E2385">
        <w:rPr>
          <w:rFonts w:cs="Helvetica"/>
          <w:color w:val="FFFFFF"/>
        </w:rPr>
        <w:t>Jun 21</w:t>
      </w:r>
    </w:p>
    <w:p w14:paraId="3A542122" w14:textId="42717500"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698AAF4A" wp14:editId="0BB1E381">
            <wp:extent cx="6350000" cy="430974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4887E66C"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Helping Communities by Helping Local Businesses (</w:t>
      </w:r>
      <w:proofErr w:type="spellStart"/>
      <w:r w:rsidRPr="00B03827">
        <w:rPr>
          <w:rFonts w:cs="Helvetica"/>
          <w:b/>
          <w:bCs/>
          <w:color w:val="1A1718"/>
        </w:rPr>
        <w:t>Shandaken|Hardenburgh|Denning</w:t>
      </w:r>
      <w:proofErr w:type="spellEnd"/>
      <w:r w:rsidRPr="00B03827">
        <w:rPr>
          <w:rFonts w:cs="Helvetica"/>
          <w:b/>
          <w:bCs/>
          <w:color w:val="1A1718"/>
        </w:rPr>
        <w:t xml:space="preserve"> Workshop)</w:t>
      </w:r>
    </w:p>
    <w:p w14:paraId="209FAB9B" w14:textId="77777777" w:rsidR="00DC2786" w:rsidRPr="0072129C" w:rsidRDefault="00DC2786" w:rsidP="00DC2786">
      <w:pPr>
        <w:widowControl w:val="0"/>
        <w:autoSpaceDE w:val="0"/>
        <w:autoSpaceDN w:val="0"/>
        <w:adjustRightInd w:val="0"/>
        <w:rPr>
          <w:rFonts w:cs="Helvetica"/>
          <w:b/>
          <w:bCs/>
        </w:rPr>
      </w:pPr>
      <w:r w:rsidRPr="00C90A00">
        <w:rPr>
          <w:rFonts w:cs="Helvetica"/>
          <w:b/>
          <w:bCs/>
          <w:color w:val="1A1718"/>
        </w:rPr>
        <w:t>Thu, Jun 21, 6:00 pm</w:t>
      </w:r>
    </w:p>
    <w:p w14:paraId="28872224" w14:textId="77777777" w:rsidR="00DC2786" w:rsidRPr="004E2385" w:rsidRDefault="00DC2786" w:rsidP="00DC2786">
      <w:pPr>
        <w:widowControl w:val="0"/>
        <w:autoSpaceDE w:val="0"/>
        <w:autoSpaceDN w:val="0"/>
        <w:adjustRightInd w:val="0"/>
        <w:rPr>
          <w:rFonts w:cs="Helvetica"/>
          <w:b/>
          <w:bCs/>
        </w:rPr>
      </w:pPr>
      <w:r w:rsidRPr="0072129C">
        <w:rPr>
          <w:rFonts w:cs="Helvetica"/>
          <w:b/>
          <w:bCs/>
          <w:color w:val="1A1718"/>
        </w:rPr>
        <w:t xml:space="preserve">Town Hall in </w:t>
      </w:r>
      <w:proofErr w:type="spellStart"/>
      <w:r w:rsidRPr="0072129C">
        <w:rPr>
          <w:rFonts w:cs="Helvetica"/>
          <w:b/>
          <w:bCs/>
          <w:color w:val="1A1718"/>
        </w:rPr>
        <w:t>Shandaken</w:t>
      </w:r>
      <w:proofErr w:type="spellEnd"/>
    </w:p>
    <w:p w14:paraId="633587D5"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7209 NY-28</w:t>
      </w:r>
    </w:p>
    <w:p w14:paraId="17A8DE88" w14:textId="77777777" w:rsidR="00DC2786" w:rsidRPr="004E2385" w:rsidRDefault="00DC2786" w:rsidP="00DC2786">
      <w:pPr>
        <w:widowControl w:val="0"/>
        <w:autoSpaceDE w:val="0"/>
        <w:autoSpaceDN w:val="0"/>
        <w:adjustRightInd w:val="0"/>
        <w:rPr>
          <w:rFonts w:cs="Helvetica"/>
          <w:b/>
          <w:bCs/>
        </w:rPr>
      </w:pPr>
      <w:proofErr w:type="spellStart"/>
      <w:r w:rsidRPr="004E2385">
        <w:rPr>
          <w:rFonts w:cs="Helvetica"/>
          <w:b/>
          <w:bCs/>
          <w:color w:val="1A1718"/>
        </w:rPr>
        <w:t>Shandaken</w:t>
      </w:r>
      <w:proofErr w:type="spellEnd"/>
      <w:r w:rsidRPr="004E2385">
        <w:rPr>
          <w:rFonts w:cs="Helvetica"/>
          <w:b/>
          <w:bCs/>
          <w:color w:val="1A1718"/>
        </w:rPr>
        <w:t>, NY</w:t>
      </w:r>
    </w:p>
    <w:p w14:paraId="446DCD50"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County Executive Mike Hein and the Ulster County Office of Economic Development invite residents of the </w:t>
      </w:r>
      <w:proofErr w:type="spellStart"/>
      <w:r w:rsidRPr="004E2385">
        <w:rPr>
          <w:rFonts w:cs="Helvetica"/>
          <w:color w:val="1A1718"/>
        </w:rPr>
        <w:t>Shandaken</w:t>
      </w:r>
      <w:proofErr w:type="spellEnd"/>
      <w:r w:rsidRPr="004E2385">
        <w:rPr>
          <w:rFonts w:cs="Helvetica"/>
          <w:color w:val="1A1718"/>
        </w:rPr>
        <w:t xml:space="preserve"> area to learn more about the services we offer to support local businesses, nonprofits, and communities. Topics of discussion include:</w:t>
      </w:r>
    </w:p>
    <w:p w14:paraId="436A61F6" w14:textId="77777777" w:rsidR="00DC2786" w:rsidRPr="004E2385" w:rsidRDefault="00DC2786" w:rsidP="00DC2786">
      <w:pPr>
        <w:widowControl w:val="0"/>
        <w:numPr>
          <w:ilvl w:val="0"/>
          <w:numId w:val="1"/>
        </w:numPr>
        <w:tabs>
          <w:tab w:val="left" w:pos="220"/>
          <w:tab w:val="left" w:pos="720"/>
        </w:tabs>
        <w:autoSpaceDE w:val="0"/>
        <w:autoSpaceDN w:val="0"/>
        <w:adjustRightInd w:val="0"/>
        <w:ind w:hanging="720"/>
        <w:rPr>
          <w:rFonts w:cs="Helvetica"/>
        </w:rPr>
      </w:pPr>
      <w:r w:rsidRPr="004E2385">
        <w:rPr>
          <w:rFonts w:cs="Helvetica"/>
          <w:color w:val="1A1718"/>
        </w:rPr>
        <w:t>Funding assistance through grants and loans;</w:t>
      </w:r>
    </w:p>
    <w:p w14:paraId="633CE36C" w14:textId="77777777" w:rsidR="00DC2786" w:rsidRPr="004E2385" w:rsidRDefault="00DC2786" w:rsidP="00DC2786">
      <w:pPr>
        <w:widowControl w:val="0"/>
        <w:numPr>
          <w:ilvl w:val="0"/>
          <w:numId w:val="1"/>
        </w:numPr>
        <w:tabs>
          <w:tab w:val="left" w:pos="220"/>
          <w:tab w:val="left" w:pos="720"/>
        </w:tabs>
        <w:autoSpaceDE w:val="0"/>
        <w:autoSpaceDN w:val="0"/>
        <w:adjustRightInd w:val="0"/>
        <w:ind w:hanging="720"/>
        <w:rPr>
          <w:rFonts w:cs="Helvetica"/>
        </w:rPr>
      </w:pPr>
      <w:r w:rsidRPr="004E2385">
        <w:rPr>
          <w:rFonts w:cs="Helvetica"/>
          <w:color w:val="1A1718"/>
        </w:rPr>
        <w:t>Site assistance through site research and planning;</w:t>
      </w:r>
    </w:p>
    <w:p w14:paraId="31ED83E5" w14:textId="77777777" w:rsidR="00DC2786" w:rsidRPr="004E2385" w:rsidRDefault="00DC2786" w:rsidP="00DC2786">
      <w:pPr>
        <w:widowControl w:val="0"/>
        <w:numPr>
          <w:ilvl w:val="0"/>
          <w:numId w:val="1"/>
        </w:numPr>
        <w:tabs>
          <w:tab w:val="left" w:pos="220"/>
          <w:tab w:val="left" w:pos="720"/>
        </w:tabs>
        <w:autoSpaceDE w:val="0"/>
        <w:autoSpaceDN w:val="0"/>
        <w:adjustRightInd w:val="0"/>
        <w:ind w:hanging="720"/>
        <w:rPr>
          <w:rFonts w:cs="Helvetica"/>
        </w:rPr>
      </w:pPr>
      <w:r w:rsidRPr="004E2385">
        <w:rPr>
          <w:rFonts w:cs="Helvetica"/>
          <w:color w:val="1A1718"/>
        </w:rPr>
        <w:t>Business counseling, training and networking; and</w:t>
      </w:r>
    </w:p>
    <w:p w14:paraId="7FE9C3FA" w14:textId="77777777" w:rsidR="00DC2786" w:rsidRPr="004E2385" w:rsidRDefault="00DC2786" w:rsidP="00DC2786">
      <w:pPr>
        <w:widowControl w:val="0"/>
        <w:numPr>
          <w:ilvl w:val="0"/>
          <w:numId w:val="1"/>
        </w:numPr>
        <w:tabs>
          <w:tab w:val="left" w:pos="220"/>
          <w:tab w:val="left" w:pos="720"/>
        </w:tabs>
        <w:autoSpaceDE w:val="0"/>
        <w:autoSpaceDN w:val="0"/>
        <w:adjustRightInd w:val="0"/>
        <w:ind w:hanging="720"/>
        <w:rPr>
          <w:rFonts w:cs="Helvetica"/>
        </w:rPr>
      </w:pPr>
      <w:r w:rsidRPr="004E2385">
        <w:rPr>
          <w:rFonts w:cs="Helvetica"/>
          <w:color w:val="1A1718"/>
        </w:rPr>
        <w:t>Tax incentives, such as Payments-In-Lieu-Of-Taxes (PILOTs), tax credits, and tax abatements.</w:t>
      </w:r>
    </w:p>
    <w:p w14:paraId="46103B37"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Come learn and discuss how county and local efforts to boost business can be an important part of helping our local economy grow and thrive!</w:t>
      </w:r>
    </w:p>
    <w:p w14:paraId="77BC8E4F" w14:textId="77777777" w:rsidR="00DC2786" w:rsidRPr="00B03827" w:rsidRDefault="00DC2786" w:rsidP="00DC2786">
      <w:pPr>
        <w:widowControl w:val="0"/>
        <w:autoSpaceDE w:val="0"/>
        <w:autoSpaceDN w:val="0"/>
        <w:adjustRightInd w:val="0"/>
        <w:rPr>
          <w:rFonts w:cs="Helvetica"/>
        </w:rPr>
      </w:pPr>
      <w:r w:rsidRPr="004E2385">
        <w:rPr>
          <w:rFonts w:cs="Helvetica"/>
          <w:color w:val="1A1718"/>
        </w:rPr>
        <w:t xml:space="preserve">This event is co-hosted by the Towns of </w:t>
      </w:r>
      <w:proofErr w:type="spellStart"/>
      <w:r w:rsidRPr="004E2385">
        <w:rPr>
          <w:rFonts w:cs="Helvetica"/>
          <w:color w:val="1A1718"/>
        </w:rPr>
        <w:t>Shandaken</w:t>
      </w:r>
      <w:proofErr w:type="spellEnd"/>
      <w:r w:rsidRPr="004E2385">
        <w:rPr>
          <w:rFonts w:cs="Helvetica"/>
          <w:color w:val="1A1718"/>
        </w:rPr>
        <w:t xml:space="preserve">, Denning, and </w:t>
      </w:r>
      <w:proofErr w:type="spellStart"/>
      <w:r w:rsidRPr="004E2385">
        <w:rPr>
          <w:rFonts w:cs="Helvetica"/>
          <w:color w:val="1A1718"/>
        </w:rPr>
        <w:t>Hardenburgh</w:t>
      </w:r>
      <w:proofErr w:type="spellEnd"/>
      <w:proofErr w:type="gramStart"/>
      <w:r w:rsidRPr="004E2385">
        <w:rPr>
          <w:rFonts w:cs="Helvetica"/>
          <w:color w:val="1A1718"/>
        </w:rPr>
        <w:t>;</w:t>
      </w:r>
      <w:proofErr w:type="gramEnd"/>
      <w:r w:rsidRPr="004E2385">
        <w:rPr>
          <w:rFonts w:cs="Helvetica"/>
          <w:color w:val="1A1718"/>
        </w:rPr>
        <w:t xml:space="preserve"> the Catskill Watershed Corporation and the Central Catskill Chamber of Commerce. The event is part of the Office of Economic Development's ongoing Community Economic Development initiative, which aims to engage with residents and business owners to help shape </w:t>
      </w:r>
      <w:proofErr w:type="gramStart"/>
      <w:r w:rsidRPr="004E2385">
        <w:rPr>
          <w:rFonts w:cs="Helvetica"/>
          <w:color w:val="1A1718"/>
        </w:rPr>
        <w:t>locally-driven</w:t>
      </w:r>
      <w:proofErr w:type="gramEnd"/>
      <w:r w:rsidRPr="004E2385">
        <w:rPr>
          <w:rFonts w:cs="Helvetica"/>
          <w:color w:val="1A1718"/>
        </w:rPr>
        <w:t xml:space="preserve"> economic development priorities. Future events are planned throughout 2018 at various locations across Ulster County. For more information, or for a list of other upcoming events organized by the Ulster County Office of Economic Development, visit </w:t>
      </w:r>
      <w:hyperlink r:id="rId91" w:history="1">
        <w:r w:rsidRPr="00B03827">
          <w:rPr>
            <w:rFonts w:cs="Helvetica"/>
            <w:color w:val="114C92"/>
            <w:u w:val="single" w:color="114C92"/>
          </w:rPr>
          <w:t>UlsterForBusiness.com</w:t>
        </w:r>
      </w:hyperlink>
      <w:r w:rsidRPr="004E2385">
        <w:rPr>
          <w:rFonts w:cs="Helvetica"/>
          <w:color w:val="1A1718"/>
        </w:rPr>
        <w:t>.</w:t>
      </w:r>
    </w:p>
    <w:p w14:paraId="17AC6B08" w14:textId="77777777" w:rsidR="00DC2786" w:rsidRPr="00B03827" w:rsidRDefault="00DC2786" w:rsidP="00DC2786">
      <w:pPr>
        <w:widowControl w:val="0"/>
        <w:autoSpaceDE w:val="0"/>
        <w:autoSpaceDN w:val="0"/>
        <w:adjustRightInd w:val="0"/>
        <w:jc w:val="center"/>
        <w:rPr>
          <w:rFonts w:cs="Helvetica"/>
          <w:color w:val="FFFFFF"/>
        </w:rPr>
      </w:pPr>
      <w:r w:rsidRPr="00B03827">
        <w:rPr>
          <w:rFonts w:cs="Helvetica"/>
          <w:color w:val="FFFFFF"/>
        </w:rPr>
        <w:t>Jun 27</w:t>
      </w:r>
    </w:p>
    <w:p w14:paraId="4C92CEF9" w14:textId="1FFD2631"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08739B54" wp14:editId="51D2D333">
            <wp:extent cx="6350000" cy="4309745"/>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371B01B8"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Building Ulster County Together</w:t>
      </w:r>
    </w:p>
    <w:p w14:paraId="221DD2D4"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Wed, Jun 27, 7:30 am</w:t>
      </w:r>
    </w:p>
    <w:p w14:paraId="6D2DC077" w14:textId="77777777" w:rsidR="00DC2786" w:rsidRPr="0072129C" w:rsidRDefault="00DC2786" w:rsidP="00DC2786">
      <w:pPr>
        <w:widowControl w:val="0"/>
        <w:autoSpaceDE w:val="0"/>
        <w:autoSpaceDN w:val="0"/>
        <w:adjustRightInd w:val="0"/>
        <w:rPr>
          <w:rFonts w:cs="Helvetica"/>
          <w:b/>
          <w:bCs/>
        </w:rPr>
      </w:pPr>
      <w:r w:rsidRPr="0072129C">
        <w:rPr>
          <w:rFonts w:cs="Helvetica"/>
          <w:b/>
          <w:bCs/>
          <w:color w:val="1A1718"/>
        </w:rPr>
        <w:t>Best Western Plus Kingston</w:t>
      </w:r>
    </w:p>
    <w:p w14:paraId="0F3D90F1"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503 Washington Avenue</w:t>
      </w:r>
    </w:p>
    <w:p w14:paraId="47EE1CD5"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Kingston, NY</w:t>
      </w:r>
    </w:p>
    <w:p w14:paraId="14D4E276"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Ulster County Executive Mike Hein, the Ulster County Climate Smart Committee, and the Ulster County Office of Economic Development invite you to attend the launch of the Green Business Challenge (GBC). The event will highlight local green business leaders such as Bread Alone and will take place at Best Western, 503 Washington Ave., Kingston. Breakfast will be served at 7:30 a.m., and presentations will begin at 8:00 a.m. Attendees will have a chance to speak with vendors, presenters and GBC Ambassadors.</w:t>
      </w:r>
    </w:p>
    <w:p w14:paraId="46007C7E"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Cost: $20 (includes breakfast)</w:t>
      </w:r>
    </w:p>
    <w:p w14:paraId="1BB4CD62" w14:textId="77777777" w:rsidR="00DC2786" w:rsidRPr="00B03827" w:rsidRDefault="00DC2786" w:rsidP="00DC2786">
      <w:pPr>
        <w:widowControl w:val="0"/>
        <w:autoSpaceDE w:val="0"/>
        <w:autoSpaceDN w:val="0"/>
        <w:adjustRightInd w:val="0"/>
        <w:rPr>
          <w:rFonts w:cs="Helvetica"/>
        </w:rPr>
      </w:pPr>
      <w:r w:rsidRPr="004E2385">
        <w:rPr>
          <w:rFonts w:cs="Helvetica"/>
          <w:color w:val="1A1718"/>
        </w:rPr>
        <w:t xml:space="preserve">The Ulster County Green Business Challenge is designed to encourage businesses, organizations and municipalities to reduce greenhouse gas emissions, mitigate climate change and reap considerable savings. This program also supports local green building contractors, renewable energy providers and other businesses that implement sustainability practices. Learn more about the Challenge at </w:t>
      </w:r>
      <w:hyperlink r:id="rId93" w:history="1">
        <w:r w:rsidRPr="00B03827">
          <w:rPr>
            <w:rFonts w:cs="Helvetica"/>
            <w:color w:val="114C92"/>
            <w:u w:val="single" w:color="114C92"/>
          </w:rPr>
          <w:t>http://ulstercountyny.gov/greenbusinesschallenge</w:t>
        </w:r>
      </w:hyperlink>
      <w:r w:rsidRPr="004E2385">
        <w:rPr>
          <w:rFonts w:cs="Helvetica"/>
          <w:color w:val="1A1718"/>
        </w:rPr>
        <w:t>.</w:t>
      </w:r>
    </w:p>
    <w:p w14:paraId="0237F9C1" w14:textId="77777777" w:rsidR="00DC2786" w:rsidRPr="00B03827" w:rsidRDefault="00DC2786" w:rsidP="00DC2786">
      <w:pPr>
        <w:widowControl w:val="0"/>
        <w:autoSpaceDE w:val="0"/>
        <w:autoSpaceDN w:val="0"/>
        <w:adjustRightInd w:val="0"/>
        <w:rPr>
          <w:rFonts w:cs="Helvetica"/>
          <w:color w:val="1A1718"/>
        </w:rPr>
      </w:pPr>
    </w:p>
    <w:p w14:paraId="387509BA" w14:textId="77777777" w:rsidR="00DC2786" w:rsidRPr="0072129C" w:rsidRDefault="00DC2786" w:rsidP="00DC2786">
      <w:pPr>
        <w:widowControl w:val="0"/>
        <w:autoSpaceDE w:val="0"/>
        <w:autoSpaceDN w:val="0"/>
        <w:adjustRightInd w:val="0"/>
        <w:rPr>
          <w:rFonts w:cs="Helvetica"/>
          <w:color w:val="1A1718"/>
        </w:rPr>
      </w:pPr>
      <w:r w:rsidRPr="0072129C">
        <w:rPr>
          <w:rFonts w:cs="Helvetica"/>
          <w:color w:val="1A1718"/>
        </w:rPr>
        <w:t> </w:t>
      </w:r>
    </w:p>
    <w:p w14:paraId="7D02E947" w14:textId="77777777" w:rsidR="00DC2786" w:rsidRPr="0072129C" w:rsidRDefault="00DC2786" w:rsidP="00DC2786">
      <w:pPr>
        <w:widowControl w:val="0"/>
        <w:autoSpaceDE w:val="0"/>
        <w:autoSpaceDN w:val="0"/>
        <w:adjustRightInd w:val="0"/>
        <w:rPr>
          <w:rFonts w:cs="Helvetica"/>
          <w:color w:val="0D6CC0"/>
        </w:rPr>
      </w:pPr>
      <w:r w:rsidRPr="0072129C">
        <w:rPr>
          <w:rFonts w:cs="Helvetica"/>
          <w:color w:val="0D6CC0"/>
        </w:rPr>
        <w:t>Past Events</w:t>
      </w:r>
    </w:p>
    <w:p w14:paraId="73BC4F49" w14:textId="77777777" w:rsidR="00DC2786" w:rsidRPr="0072129C" w:rsidRDefault="00DC2786" w:rsidP="00DC2786">
      <w:pPr>
        <w:widowControl w:val="0"/>
        <w:autoSpaceDE w:val="0"/>
        <w:autoSpaceDN w:val="0"/>
        <w:adjustRightInd w:val="0"/>
        <w:rPr>
          <w:rFonts w:cs="Helvetica"/>
          <w:color w:val="1A1718"/>
        </w:rPr>
      </w:pPr>
    </w:p>
    <w:p w14:paraId="1A3AA586" w14:textId="77777777" w:rsidR="00DC2786" w:rsidRPr="004E2385" w:rsidRDefault="00DC2786" w:rsidP="00DC2786">
      <w:pPr>
        <w:widowControl w:val="0"/>
        <w:autoSpaceDE w:val="0"/>
        <w:autoSpaceDN w:val="0"/>
        <w:adjustRightInd w:val="0"/>
        <w:jc w:val="center"/>
        <w:rPr>
          <w:rFonts w:cs="Helvetica"/>
          <w:color w:val="FFFFFF"/>
        </w:rPr>
      </w:pPr>
      <w:r w:rsidRPr="004E2385">
        <w:rPr>
          <w:rFonts w:cs="Helvetica"/>
          <w:color w:val="FFFFFF"/>
        </w:rPr>
        <w:t>May 5</w:t>
      </w:r>
    </w:p>
    <w:p w14:paraId="56ECBED9" w14:textId="21072195"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561A9924" wp14:editId="6822FB14">
            <wp:extent cx="6350000" cy="430974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53627B60"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Hudson Valley Film and Television Industry Mixer</w:t>
      </w:r>
    </w:p>
    <w:p w14:paraId="0423E4F9" w14:textId="77777777" w:rsidR="00DC2786" w:rsidRPr="001D2207" w:rsidRDefault="00DC2786" w:rsidP="00DC2786">
      <w:pPr>
        <w:widowControl w:val="0"/>
        <w:autoSpaceDE w:val="0"/>
        <w:autoSpaceDN w:val="0"/>
        <w:adjustRightInd w:val="0"/>
        <w:rPr>
          <w:rFonts w:cs="Helvetica"/>
          <w:b/>
          <w:bCs/>
        </w:rPr>
      </w:pPr>
      <w:r w:rsidRPr="00B03827">
        <w:rPr>
          <w:rFonts w:cs="Helvetica"/>
          <w:b/>
          <w:bCs/>
          <w:color w:val="1A1718"/>
        </w:rPr>
        <w:t>Sat, May 5, 3:30 pm</w:t>
      </w:r>
    </w:p>
    <w:p w14:paraId="7013E8CA" w14:textId="77777777" w:rsidR="00DC2786" w:rsidRPr="0072129C" w:rsidRDefault="00DC2786" w:rsidP="00DC2786">
      <w:pPr>
        <w:widowControl w:val="0"/>
        <w:autoSpaceDE w:val="0"/>
        <w:autoSpaceDN w:val="0"/>
        <w:adjustRightInd w:val="0"/>
        <w:rPr>
          <w:rFonts w:cs="Helvetica"/>
          <w:b/>
          <w:bCs/>
        </w:rPr>
      </w:pPr>
      <w:r w:rsidRPr="0072129C">
        <w:rPr>
          <w:rFonts w:cs="Helvetica"/>
          <w:b/>
          <w:bCs/>
          <w:color w:val="1A1718"/>
        </w:rPr>
        <w:t>Hudson River Maritime Museum</w:t>
      </w:r>
    </w:p>
    <w:p w14:paraId="46D68066"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 xml:space="preserve">50 </w:t>
      </w:r>
      <w:proofErr w:type="spellStart"/>
      <w:r w:rsidRPr="004E2385">
        <w:rPr>
          <w:rFonts w:cs="Helvetica"/>
          <w:b/>
          <w:bCs/>
          <w:color w:val="1A1718"/>
        </w:rPr>
        <w:t>Rondout</w:t>
      </w:r>
      <w:proofErr w:type="spellEnd"/>
      <w:r w:rsidRPr="004E2385">
        <w:rPr>
          <w:rFonts w:cs="Helvetica"/>
          <w:b/>
          <w:bCs/>
          <w:color w:val="1A1718"/>
        </w:rPr>
        <w:t xml:space="preserve"> Landing</w:t>
      </w:r>
    </w:p>
    <w:p w14:paraId="2E089C00"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Kingston, NY</w:t>
      </w:r>
    </w:p>
    <w:p w14:paraId="1B5588C4"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Ulster County Executive Michael P. Hein is pleased to invite you to an industry mixer for Hudson Valley film and television professionals. The event includes a roundtable with producers, a panel discussion and a networking reception co-hosted by Stockade Works, the Producers Guild of America, the Hudson River Maritime Museum and the Ulster County Film Office.</w:t>
      </w:r>
    </w:p>
    <w:p w14:paraId="3B6C75BC"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Local film/TV professionals are encouraged to take advantage of this opportunity to collaborate and discuss ways to increase the number of film/TV productions made locally.</w:t>
      </w:r>
    </w:p>
    <w:p w14:paraId="4AED7F6B"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WHAT:</w:t>
      </w:r>
      <w:r w:rsidRPr="004E2385">
        <w:rPr>
          <w:rFonts w:cs="Helvetica"/>
          <w:color w:val="1A1718"/>
        </w:rPr>
        <w:t xml:space="preserve"> Hudson Valley Film and Television Industry Mixer with Producers Roundtable and Panel Discussion</w:t>
      </w:r>
    </w:p>
    <w:p w14:paraId="143E08B6"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WHEN:</w:t>
      </w:r>
      <w:r w:rsidRPr="004E2385">
        <w:rPr>
          <w:rFonts w:cs="Helvetica"/>
          <w:color w:val="1A1718"/>
        </w:rPr>
        <w:t xml:space="preserve"> Saturday, May 5th, 2018</w:t>
      </w:r>
    </w:p>
    <w:p w14:paraId="2AE0E39E"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3:30 PM:</w:t>
      </w:r>
      <w:r w:rsidRPr="004E2385">
        <w:rPr>
          <w:rFonts w:cs="Helvetica"/>
          <w:color w:val="1A1718"/>
        </w:rPr>
        <w:t xml:space="preserve"> Producers Roundtable offering advice and conversation with industry veterans Alison Beckett (The Nutcracker &amp; the Four Realms), Janet </w:t>
      </w:r>
      <w:proofErr w:type="spellStart"/>
      <w:r w:rsidRPr="004E2385">
        <w:rPr>
          <w:rFonts w:cs="Helvetica"/>
          <w:color w:val="1A1718"/>
        </w:rPr>
        <w:t>Grillo</w:t>
      </w:r>
      <w:proofErr w:type="spellEnd"/>
      <w:r w:rsidRPr="004E2385">
        <w:rPr>
          <w:rFonts w:cs="Helvetica"/>
          <w:color w:val="1A1718"/>
        </w:rPr>
        <w:t xml:space="preserve"> (Jack of All Hearts), Julie Goldman (Life, Animated) and William </w:t>
      </w:r>
      <w:proofErr w:type="spellStart"/>
      <w:r w:rsidRPr="004E2385">
        <w:rPr>
          <w:rFonts w:cs="Helvetica"/>
          <w:color w:val="1A1718"/>
        </w:rPr>
        <w:t>Horberg</w:t>
      </w:r>
      <w:proofErr w:type="spellEnd"/>
      <w:r w:rsidRPr="004E2385">
        <w:rPr>
          <w:rFonts w:cs="Helvetica"/>
          <w:color w:val="1A1718"/>
        </w:rPr>
        <w:t xml:space="preserve"> (The Talented Mr. Ripley); presented by the Producers Guild of America</w:t>
      </w:r>
    </w:p>
    <w:p w14:paraId="1088F267"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5:00 PM</w:t>
      </w:r>
      <w:r w:rsidRPr="004E2385">
        <w:rPr>
          <w:rFonts w:cs="Helvetica"/>
          <w:color w:val="1A1718"/>
        </w:rPr>
        <w:t xml:space="preserve">: Panel Discussion on the film/TV industry in the Hudson Valley, featuring </w:t>
      </w:r>
      <w:proofErr w:type="spellStart"/>
      <w:r w:rsidRPr="004E2385">
        <w:rPr>
          <w:rFonts w:cs="Helvetica"/>
          <w:color w:val="1A1718"/>
        </w:rPr>
        <w:t>Meira</w:t>
      </w:r>
      <w:proofErr w:type="spellEnd"/>
      <w:r w:rsidRPr="004E2385">
        <w:rPr>
          <w:rFonts w:cs="Helvetica"/>
          <w:color w:val="1A1718"/>
        </w:rPr>
        <w:t xml:space="preserve"> </w:t>
      </w:r>
      <w:proofErr w:type="spellStart"/>
      <w:r w:rsidRPr="004E2385">
        <w:rPr>
          <w:rFonts w:cs="Helvetica"/>
          <w:color w:val="1A1718"/>
        </w:rPr>
        <w:t>Blaustein</w:t>
      </w:r>
      <w:proofErr w:type="spellEnd"/>
      <w:r w:rsidRPr="004E2385">
        <w:rPr>
          <w:rFonts w:cs="Helvetica"/>
          <w:color w:val="1A1718"/>
        </w:rPr>
        <w:t>, Jonathan Burkhart, and Mary Stuart Masterson; moderated by Beth Davenport</w:t>
      </w:r>
    </w:p>
    <w:p w14:paraId="70C81043"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Networking reception follows</w:t>
      </w:r>
    </w:p>
    <w:p w14:paraId="4624D90B"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WHERE:</w:t>
      </w:r>
      <w:r w:rsidRPr="004E2385">
        <w:rPr>
          <w:rFonts w:cs="Helvetica"/>
          <w:color w:val="1A1718"/>
        </w:rPr>
        <w:t xml:space="preserve"> Hudson River Maritime Museum, 50 </w:t>
      </w:r>
      <w:proofErr w:type="spellStart"/>
      <w:r w:rsidRPr="004E2385">
        <w:rPr>
          <w:rFonts w:cs="Helvetica"/>
          <w:color w:val="1A1718"/>
        </w:rPr>
        <w:t>Rondout</w:t>
      </w:r>
      <w:proofErr w:type="spellEnd"/>
      <w:r w:rsidRPr="004E2385">
        <w:rPr>
          <w:rFonts w:cs="Helvetica"/>
          <w:color w:val="1A1718"/>
        </w:rPr>
        <w:t xml:space="preserve"> Landing, </w:t>
      </w:r>
      <w:proofErr w:type="gramStart"/>
      <w:r w:rsidRPr="004E2385">
        <w:rPr>
          <w:rFonts w:cs="Helvetica"/>
          <w:color w:val="1A1718"/>
        </w:rPr>
        <w:t>Kingston</w:t>
      </w:r>
      <w:proofErr w:type="gramEnd"/>
    </w:p>
    <w:p w14:paraId="0EA75AD5" w14:textId="77777777" w:rsidR="00DC2786" w:rsidRPr="00B03827" w:rsidRDefault="008959B8" w:rsidP="00DC2786">
      <w:pPr>
        <w:widowControl w:val="0"/>
        <w:autoSpaceDE w:val="0"/>
        <w:autoSpaceDN w:val="0"/>
        <w:adjustRightInd w:val="0"/>
        <w:rPr>
          <w:rFonts w:cs="Helvetica"/>
        </w:rPr>
      </w:pPr>
      <w:hyperlink r:id="rId95" w:history="1">
        <w:r w:rsidR="00DC2786" w:rsidRPr="00B03827">
          <w:rPr>
            <w:rFonts w:cs="Helvetica"/>
            <w:color w:val="114C92"/>
            <w:u w:val="single" w:color="114C92"/>
          </w:rPr>
          <w:t>Reserve your free tickets online by clicking here</w:t>
        </w:r>
      </w:hyperlink>
      <w:r w:rsidR="00DC2786" w:rsidRPr="004E2385">
        <w:rPr>
          <w:rFonts w:cs="Helvetica"/>
          <w:color w:val="1A1718"/>
        </w:rPr>
        <w:t>, and please encourage your friends and colleagues from the industry to participate.</w:t>
      </w:r>
    </w:p>
    <w:p w14:paraId="45545D11" w14:textId="77777777" w:rsidR="00DC2786" w:rsidRPr="001D2207" w:rsidRDefault="00DC2786" w:rsidP="00DC2786">
      <w:pPr>
        <w:widowControl w:val="0"/>
        <w:autoSpaceDE w:val="0"/>
        <w:autoSpaceDN w:val="0"/>
        <w:adjustRightInd w:val="0"/>
        <w:rPr>
          <w:rFonts w:cs="Helvetica"/>
        </w:rPr>
      </w:pPr>
      <w:r w:rsidRPr="00B03827">
        <w:rPr>
          <w:rFonts w:cs="Helvetica"/>
          <w:b/>
          <w:bCs/>
          <w:color w:val="1A1718"/>
        </w:rPr>
        <w:t>NOTE: Seating is limited for the Producers Roundtable, so register today.</w:t>
      </w:r>
    </w:p>
    <w:p w14:paraId="50833E26" w14:textId="77777777" w:rsidR="00DC2786" w:rsidRPr="004E2385" w:rsidRDefault="00DC2786" w:rsidP="00DC2786">
      <w:pPr>
        <w:widowControl w:val="0"/>
        <w:autoSpaceDE w:val="0"/>
        <w:autoSpaceDN w:val="0"/>
        <w:adjustRightInd w:val="0"/>
        <w:rPr>
          <w:rFonts w:cs="Helvetica"/>
        </w:rPr>
      </w:pPr>
      <w:proofErr w:type="gramStart"/>
      <w:r w:rsidRPr="0072129C">
        <w:rPr>
          <w:rFonts w:cs="Helvetica"/>
          <w:color w:val="1A1718"/>
        </w:rPr>
        <w:t>Light fare, beer and wine will be provided by our generous sponsors</w:t>
      </w:r>
      <w:proofErr w:type="gramEnd"/>
      <w:r w:rsidRPr="0072129C">
        <w:rPr>
          <w:rFonts w:cs="Helvetica"/>
          <w:color w:val="1A1718"/>
        </w:rPr>
        <w:t xml:space="preserve">: Bread Alone, Keegan Ales, the Stone Pony, and </w:t>
      </w:r>
      <w:proofErr w:type="spellStart"/>
      <w:r w:rsidRPr="0072129C">
        <w:rPr>
          <w:rFonts w:cs="Helvetica"/>
          <w:color w:val="1A1718"/>
        </w:rPr>
        <w:t>Whitecliff</w:t>
      </w:r>
      <w:proofErr w:type="spellEnd"/>
      <w:r w:rsidRPr="0072129C">
        <w:rPr>
          <w:rFonts w:cs="Helvetica"/>
          <w:color w:val="1A1718"/>
        </w:rPr>
        <w:t xml:space="preserve"> Vineyard and Winery.</w:t>
      </w:r>
    </w:p>
    <w:p w14:paraId="55F42400" w14:textId="77777777" w:rsidR="00DC2786" w:rsidRPr="004E2385" w:rsidRDefault="00DC2786" w:rsidP="00DC2786">
      <w:pPr>
        <w:widowControl w:val="0"/>
        <w:autoSpaceDE w:val="0"/>
        <w:autoSpaceDN w:val="0"/>
        <w:adjustRightInd w:val="0"/>
        <w:jc w:val="center"/>
        <w:rPr>
          <w:rFonts w:cs="Helvetica"/>
          <w:color w:val="FFFFFF"/>
        </w:rPr>
      </w:pPr>
      <w:r w:rsidRPr="004E2385">
        <w:rPr>
          <w:rFonts w:cs="Helvetica"/>
          <w:color w:val="FFFFFF"/>
        </w:rPr>
        <w:t>Apr 17</w:t>
      </w:r>
    </w:p>
    <w:p w14:paraId="1215F8EE" w14:textId="0CC69652"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5571D9B0" wp14:editId="72C8648E">
            <wp:extent cx="6350000" cy="430974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6FFB8FA2"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Ulster County Craft Food and Beverage Industry Mixer</w:t>
      </w:r>
    </w:p>
    <w:p w14:paraId="20C23D81"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Tue, Apr 17, 5:30 pm</w:t>
      </w:r>
    </w:p>
    <w:p w14:paraId="56BE36E2" w14:textId="77777777" w:rsidR="00DC2786" w:rsidRPr="0072129C" w:rsidRDefault="00DC2786" w:rsidP="00DC2786">
      <w:pPr>
        <w:widowControl w:val="0"/>
        <w:autoSpaceDE w:val="0"/>
        <w:autoSpaceDN w:val="0"/>
        <w:adjustRightInd w:val="0"/>
        <w:rPr>
          <w:rFonts w:cs="Helvetica"/>
          <w:b/>
          <w:bCs/>
        </w:rPr>
      </w:pPr>
      <w:r w:rsidRPr="0072129C">
        <w:rPr>
          <w:rFonts w:cs="Helvetica"/>
          <w:b/>
          <w:bCs/>
          <w:color w:val="1A1718"/>
        </w:rPr>
        <w:t>The Falcon</w:t>
      </w:r>
    </w:p>
    <w:p w14:paraId="5A4C5EB5"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1348 US Route 9W</w:t>
      </w:r>
    </w:p>
    <w:p w14:paraId="3EDA2118"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Marlboro, NY</w:t>
      </w:r>
    </w:p>
    <w:p w14:paraId="5134594E"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To help Ulster County's food and beverage manufacturers address the challenges of logistics and distribution, County Executive Mike Hein and the Office of Economic Development are excited to present Michael </w:t>
      </w:r>
      <w:proofErr w:type="spellStart"/>
      <w:r w:rsidRPr="004E2385">
        <w:rPr>
          <w:rFonts w:cs="Helvetica"/>
          <w:color w:val="1A1718"/>
        </w:rPr>
        <w:t>Rozyne</w:t>
      </w:r>
      <w:proofErr w:type="spellEnd"/>
      <w:r w:rsidRPr="004E2385">
        <w:rPr>
          <w:rFonts w:cs="Helvetica"/>
          <w:color w:val="1A1718"/>
        </w:rPr>
        <w:t xml:space="preserve">, founder of the innovative local food distribution company Red Tomato, and Todd </w:t>
      </w:r>
      <w:proofErr w:type="spellStart"/>
      <w:r w:rsidRPr="004E2385">
        <w:rPr>
          <w:rFonts w:cs="Helvetica"/>
          <w:color w:val="1A1718"/>
        </w:rPr>
        <w:t>Erling</w:t>
      </w:r>
      <w:proofErr w:type="spellEnd"/>
      <w:r w:rsidRPr="004E2385">
        <w:rPr>
          <w:rFonts w:cs="Helvetica"/>
          <w:color w:val="1A1718"/>
        </w:rPr>
        <w:t>, Executive Director of the Hudson Valley Agri-business Development Corporation.</w:t>
      </w:r>
    </w:p>
    <w:p w14:paraId="6052D907"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Light appetizers will be served, with a cash bar and items from a limited dinner menu available for purchase.</w:t>
      </w:r>
    </w:p>
    <w:p w14:paraId="655CDD9F"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Before and after the presentations we invite you to mix, mingle and network with other food and beverage leaders from throughout Ulster County and the region.</w:t>
      </w:r>
    </w:p>
    <w:p w14:paraId="36AF152C" w14:textId="77777777" w:rsidR="00DC2786" w:rsidRPr="004E2385" w:rsidRDefault="008959B8" w:rsidP="00DC2786">
      <w:pPr>
        <w:widowControl w:val="0"/>
        <w:autoSpaceDE w:val="0"/>
        <w:autoSpaceDN w:val="0"/>
        <w:adjustRightInd w:val="0"/>
        <w:rPr>
          <w:rFonts w:cs="Helvetica"/>
        </w:rPr>
      </w:pPr>
      <w:hyperlink r:id="rId97" w:history="1">
        <w:r w:rsidR="00DC2786" w:rsidRPr="00B03827">
          <w:rPr>
            <w:rFonts w:cs="Helvetica"/>
            <w:color w:val="114C92"/>
            <w:u w:val="single" w:color="114C92"/>
          </w:rPr>
          <w:t>Click here to RSVP.</w:t>
        </w:r>
      </w:hyperlink>
    </w:p>
    <w:p w14:paraId="75CC0ED9" w14:textId="77777777" w:rsidR="00DC2786" w:rsidRPr="00B03827" w:rsidRDefault="00DC2786" w:rsidP="00DC2786">
      <w:pPr>
        <w:widowControl w:val="0"/>
        <w:autoSpaceDE w:val="0"/>
        <w:autoSpaceDN w:val="0"/>
        <w:adjustRightInd w:val="0"/>
        <w:rPr>
          <w:rFonts w:cs="Helvetica"/>
        </w:rPr>
      </w:pPr>
      <w:r w:rsidRPr="00B03827">
        <w:rPr>
          <w:rFonts w:cs="Helvetica"/>
          <w:b/>
          <w:bCs/>
          <w:color w:val="1A1718"/>
        </w:rPr>
        <w:t>Speaker Bios</w:t>
      </w:r>
    </w:p>
    <w:p w14:paraId="3062A12E" w14:textId="77777777" w:rsidR="00DC2786" w:rsidRPr="00B03827" w:rsidRDefault="00DC2786" w:rsidP="00DC2786">
      <w:pPr>
        <w:widowControl w:val="0"/>
        <w:autoSpaceDE w:val="0"/>
        <w:autoSpaceDN w:val="0"/>
        <w:adjustRightInd w:val="0"/>
        <w:rPr>
          <w:rFonts w:cs="Helvetica"/>
        </w:rPr>
      </w:pPr>
      <w:r w:rsidRPr="00B03827">
        <w:rPr>
          <w:rFonts w:cs="Helvetica"/>
          <w:b/>
          <w:bCs/>
          <w:color w:val="1A1718"/>
        </w:rPr>
        <w:t xml:space="preserve">Michael </w:t>
      </w:r>
      <w:proofErr w:type="spellStart"/>
      <w:r w:rsidRPr="00B03827">
        <w:rPr>
          <w:rFonts w:cs="Helvetica"/>
          <w:b/>
          <w:bCs/>
          <w:color w:val="1A1718"/>
        </w:rPr>
        <w:t>Rozyne</w:t>
      </w:r>
      <w:proofErr w:type="spellEnd"/>
      <w:r w:rsidRPr="00B03827">
        <w:rPr>
          <w:rFonts w:cs="Helvetica"/>
          <w:color w:val="1A1718"/>
        </w:rPr>
        <w:t xml:space="preserve"> has been a marketer of family farm products for three decades. He worked on conventional and organic farms in Maine, and was Purchaser and Marketer for a regional food distributor in New England. He was cofounder of the fair t</w:t>
      </w:r>
      <w:r w:rsidRPr="001D2207">
        <w:rPr>
          <w:rFonts w:cs="Helvetica"/>
          <w:color w:val="1A1718"/>
        </w:rPr>
        <w:t xml:space="preserve">rade coffee company, Equal Exchange. He started </w:t>
      </w:r>
      <w:hyperlink r:id="rId98" w:history="1">
        <w:r w:rsidRPr="00B03827">
          <w:rPr>
            <w:rFonts w:cs="Helvetica"/>
            <w:color w:val="114C92"/>
            <w:u w:val="single" w:color="114C92"/>
          </w:rPr>
          <w:t>Red Tomato</w:t>
        </w:r>
      </w:hyperlink>
      <w:r w:rsidRPr="004E2385">
        <w:rPr>
          <w:rFonts w:cs="Helvetica"/>
          <w:color w:val="1A1718"/>
        </w:rPr>
        <w:t>, a decentralized food hub in the Northeast, in 1996 and now works as Red Tomato’s Evangelist focusing on the growers, new business development, and product</w:t>
      </w:r>
      <w:r w:rsidRPr="00B03827">
        <w:rPr>
          <w:rFonts w:cs="Helvetica"/>
          <w:color w:val="1A1718"/>
        </w:rPr>
        <w:t xml:space="preserve"> development.</w:t>
      </w:r>
    </w:p>
    <w:p w14:paraId="52CE2F69" w14:textId="77777777" w:rsidR="00DC2786" w:rsidRPr="0072129C" w:rsidRDefault="00DC2786" w:rsidP="00DC2786">
      <w:pPr>
        <w:widowControl w:val="0"/>
        <w:autoSpaceDE w:val="0"/>
        <w:autoSpaceDN w:val="0"/>
        <w:adjustRightInd w:val="0"/>
        <w:rPr>
          <w:rFonts w:cs="Helvetica"/>
        </w:rPr>
      </w:pPr>
      <w:r w:rsidRPr="00B03827">
        <w:rPr>
          <w:rFonts w:cs="Helvetica"/>
          <w:color w:val="1A1718"/>
        </w:rPr>
        <w:t xml:space="preserve">Following Michael's remarks, </w:t>
      </w:r>
      <w:r w:rsidRPr="00B03827">
        <w:rPr>
          <w:rFonts w:cs="Helvetica"/>
          <w:b/>
          <w:bCs/>
          <w:color w:val="1A1718"/>
        </w:rPr>
        <w:t xml:space="preserve">Todd </w:t>
      </w:r>
      <w:proofErr w:type="spellStart"/>
      <w:r w:rsidRPr="00B03827">
        <w:rPr>
          <w:rFonts w:cs="Helvetica"/>
          <w:b/>
          <w:bCs/>
          <w:color w:val="1A1718"/>
        </w:rPr>
        <w:t>Erling</w:t>
      </w:r>
      <w:proofErr w:type="spellEnd"/>
      <w:r w:rsidRPr="00B03827">
        <w:rPr>
          <w:rFonts w:cs="Helvetica"/>
          <w:color w:val="1A1718"/>
        </w:rPr>
        <w:t xml:space="preserve">, Executive Director </w:t>
      </w:r>
      <w:proofErr w:type="spellStart"/>
      <w:r w:rsidRPr="00B03827">
        <w:rPr>
          <w:rFonts w:cs="Helvetica"/>
          <w:color w:val="1A1718"/>
        </w:rPr>
        <w:t>of</w:t>
      </w:r>
      <w:hyperlink r:id="rId99" w:history="1">
        <w:r w:rsidRPr="00B03827">
          <w:rPr>
            <w:rFonts w:cs="Helvetica"/>
            <w:color w:val="114C92"/>
            <w:u w:val="single" w:color="114C92"/>
          </w:rPr>
          <w:t>Hudson</w:t>
        </w:r>
        <w:proofErr w:type="spellEnd"/>
        <w:r w:rsidRPr="00B03827">
          <w:rPr>
            <w:rFonts w:cs="Helvetica"/>
            <w:color w:val="114C92"/>
            <w:u w:val="single" w:color="114C92"/>
          </w:rPr>
          <w:t xml:space="preserve"> Valley Agribusiness Development Corporation</w:t>
        </w:r>
      </w:hyperlink>
      <w:r w:rsidRPr="004E2385">
        <w:rPr>
          <w:rFonts w:cs="Helvetica"/>
          <w:color w:val="1A1718"/>
        </w:rPr>
        <w:t xml:space="preserve"> will unveil the results of a recent study on food and beverage processing in Ulster County</w:t>
      </w:r>
      <w:r w:rsidRPr="00B03827">
        <w:rPr>
          <w:rFonts w:cs="Helvetica"/>
          <w:color w:val="1A1718"/>
        </w:rPr>
        <w:t xml:space="preserve">. With HVADC’s Board of Directors, Todd has developed the first regional entity to focus on farms and local food business as economic development in the Hudson Valley. HVADC provides assistance to </w:t>
      </w:r>
      <w:proofErr w:type="spellStart"/>
      <w:r w:rsidRPr="00B03827">
        <w:rPr>
          <w:rFonts w:cs="Helvetica"/>
          <w:color w:val="1A1718"/>
        </w:rPr>
        <w:t>ag</w:t>
      </w:r>
      <w:proofErr w:type="spellEnd"/>
      <w:r w:rsidRPr="00B03827">
        <w:rPr>
          <w:rFonts w:cs="Helvetica"/>
          <w:color w:val="1A1718"/>
        </w:rPr>
        <w:t xml:space="preserve">-related and </w:t>
      </w:r>
      <w:proofErr w:type="spellStart"/>
      <w:r w:rsidRPr="00B03827">
        <w:rPr>
          <w:rFonts w:cs="Helvetica"/>
          <w:color w:val="1A1718"/>
        </w:rPr>
        <w:t>ag</w:t>
      </w:r>
      <w:proofErr w:type="spellEnd"/>
      <w:r w:rsidRPr="00B03827">
        <w:rPr>
          <w:rFonts w:cs="Helvetica"/>
          <w:color w:val="1A1718"/>
        </w:rPr>
        <w:t>-dependent businesses through contracts with seven counties throughout the Hudson Valley. Since 2007 HVADC has assisted projects in accessing over $30 million in funding.</w:t>
      </w:r>
    </w:p>
    <w:p w14:paraId="4AFDB6D8" w14:textId="77777777" w:rsidR="00DC2786" w:rsidRPr="0072129C" w:rsidRDefault="00DC2786" w:rsidP="00DC2786">
      <w:pPr>
        <w:widowControl w:val="0"/>
        <w:autoSpaceDE w:val="0"/>
        <w:autoSpaceDN w:val="0"/>
        <w:adjustRightInd w:val="0"/>
        <w:jc w:val="center"/>
        <w:rPr>
          <w:rFonts w:cs="Helvetica"/>
          <w:color w:val="FFFFFF"/>
        </w:rPr>
      </w:pPr>
      <w:r w:rsidRPr="0072129C">
        <w:rPr>
          <w:rFonts w:cs="Helvetica"/>
          <w:color w:val="FFFFFF"/>
        </w:rPr>
        <w:t>Apr 10</w:t>
      </w:r>
    </w:p>
    <w:p w14:paraId="025C654C" w14:textId="18EF84DF"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0BB90617" wp14:editId="4A04103B">
            <wp:extent cx="6350000" cy="430974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2DA6CC82"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Helping Saugerties by Helping Local Business</w:t>
      </w:r>
    </w:p>
    <w:p w14:paraId="73005E09"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Tue, Apr 10, 6:00 pm</w:t>
      </w:r>
    </w:p>
    <w:p w14:paraId="702462B2" w14:textId="77777777" w:rsidR="00DC2786" w:rsidRPr="0072129C" w:rsidRDefault="00DC2786" w:rsidP="00DC2786">
      <w:pPr>
        <w:widowControl w:val="0"/>
        <w:autoSpaceDE w:val="0"/>
        <w:autoSpaceDN w:val="0"/>
        <w:adjustRightInd w:val="0"/>
        <w:rPr>
          <w:rFonts w:cs="Helvetica"/>
          <w:b/>
          <w:bCs/>
        </w:rPr>
      </w:pPr>
      <w:r w:rsidRPr="0072129C">
        <w:rPr>
          <w:rFonts w:cs="Helvetica"/>
          <w:b/>
          <w:bCs/>
          <w:color w:val="1A1718"/>
        </w:rPr>
        <w:t>Saugerties Senior Center</w:t>
      </w:r>
    </w:p>
    <w:p w14:paraId="3EEB485E"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207 Market St</w:t>
      </w:r>
    </w:p>
    <w:p w14:paraId="634401CF"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Saugerties, NY</w:t>
      </w:r>
    </w:p>
    <w:p w14:paraId="43063CDD"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County Executive Mike Hein and the Ulster County Office of Economic Development invite residents of the Saugerties area and local business owners to learn more about the services we offer to support local businesses, nonprofits and communities. Topics of discussion include:</w:t>
      </w:r>
    </w:p>
    <w:p w14:paraId="6159BBE1" w14:textId="77777777" w:rsidR="00DC2786" w:rsidRPr="004E2385" w:rsidRDefault="00DC2786" w:rsidP="00DC2786">
      <w:pPr>
        <w:widowControl w:val="0"/>
        <w:numPr>
          <w:ilvl w:val="0"/>
          <w:numId w:val="2"/>
        </w:numPr>
        <w:tabs>
          <w:tab w:val="left" w:pos="220"/>
          <w:tab w:val="left" w:pos="720"/>
        </w:tabs>
        <w:autoSpaceDE w:val="0"/>
        <w:autoSpaceDN w:val="0"/>
        <w:adjustRightInd w:val="0"/>
        <w:ind w:hanging="720"/>
        <w:rPr>
          <w:rFonts w:cs="Helvetica"/>
        </w:rPr>
      </w:pPr>
      <w:r w:rsidRPr="004E2385">
        <w:rPr>
          <w:rFonts w:cs="Helvetica"/>
          <w:color w:val="1A1718"/>
        </w:rPr>
        <w:t>Funding assistance through grants and loans;</w:t>
      </w:r>
    </w:p>
    <w:p w14:paraId="4A899F86" w14:textId="77777777" w:rsidR="00DC2786" w:rsidRPr="004E2385" w:rsidRDefault="00DC2786" w:rsidP="00DC2786">
      <w:pPr>
        <w:widowControl w:val="0"/>
        <w:numPr>
          <w:ilvl w:val="0"/>
          <w:numId w:val="2"/>
        </w:numPr>
        <w:tabs>
          <w:tab w:val="left" w:pos="220"/>
          <w:tab w:val="left" w:pos="720"/>
        </w:tabs>
        <w:autoSpaceDE w:val="0"/>
        <w:autoSpaceDN w:val="0"/>
        <w:adjustRightInd w:val="0"/>
        <w:ind w:hanging="720"/>
        <w:rPr>
          <w:rFonts w:cs="Helvetica"/>
        </w:rPr>
      </w:pPr>
      <w:r w:rsidRPr="004E2385">
        <w:rPr>
          <w:rFonts w:cs="Helvetica"/>
          <w:color w:val="1A1718"/>
        </w:rPr>
        <w:t>Site assistance through site research and planning;</w:t>
      </w:r>
    </w:p>
    <w:p w14:paraId="1CB9AA07" w14:textId="77777777" w:rsidR="00DC2786" w:rsidRPr="004E2385" w:rsidRDefault="00DC2786" w:rsidP="00DC2786">
      <w:pPr>
        <w:widowControl w:val="0"/>
        <w:numPr>
          <w:ilvl w:val="0"/>
          <w:numId w:val="2"/>
        </w:numPr>
        <w:tabs>
          <w:tab w:val="left" w:pos="220"/>
          <w:tab w:val="left" w:pos="720"/>
        </w:tabs>
        <w:autoSpaceDE w:val="0"/>
        <w:autoSpaceDN w:val="0"/>
        <w:adjustRightInd w:val="0"/>
        <w:ind w:hanging="720"/>
        <w:rPr>
          <w:rFonts w:cs="Helvetica"/>
        </w:rPr>
      </w:pPr>
      <w:r w:rsidRPr="004E2385">
        <w:rPr>
          <w:rFonts w:cs="Helvetica"/>
          <w:color w:val="1A1718"/>
        </w:rPr>
        <w:t>Business counseling, training and networking; and</w:t>
      </w:r>
    </w:p>
    <w:p w14:paraId="19BC99EC" w14:textId="77777777" w:rsidR="00DC2786" w:rsidRPr="004E2385" w:rsidRDefault="00DC2786" w:rsidP="00DC2786">
      <w:pPr>
        <w:widowControl w:val="0"/>
        <w:numPr>
          <w:ilvl w:val="0"/>
          <w:numId w:val="2"/>
        </w:numPr>
        <w:tabs>
          <w:tab w:val="left" w:pos="220"/>
          <w:tab w:val="left" w:pos="720"/>
        </w:tabs>
        <w:autoSpaceDE w:val="0"/>
        <w:autoSpaceDN w:val="0"/>
        <w:adjustRightInd w:val="0"/>
        <w:ind w:hanging="720"/>
        <w:rPr>
          <w:rFonts w:cs="Helvetica"/>
        </w:rPr>
      </w:pPr>
      <w:r w:rsidRPr="004E2385">
        <w:rPr>
          <w:rFonts w:cs="Helvetica"/>
          <w:color w:val="1A1718"/>
        </w:rPr>
        <w:t>Tax incentives, such as Payments-In-Lieu-Of-Taxes (PILOTs), tax credits, and tax abatements.</w:t>
      </w:r>
    </w:p>
    <w:p w14:paraId="7369C23B"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Come learn and discuss how county and local efforts to boost business can be an important part of helping our local economy grow and thrive!</w:t>
      </w:r>
    </w:p>
    <w:p w14:paraId="3B4D46EC" w14:textId="77777777" w:rsidR="00DC2786" w:rsidRPr="00B03827" w:rsidRDefault="00DC2786" w:rsidP="00DC2786">
      <w:pPr>
        <w:widowControl w:val="0"/>
        <w:autoSpaceDE w:val="0"/>
        <w:autoSpaceDN w:val="0"/>
        <w:adjustRightInd w:val="0"/>
        <w:rPr>
          <w:rFonts w:cs="Helvetica"/>
        </w:rPr>
      </w:pPr>
      <w:r w:rsidRPr="004E2385">
        <w:rPr>
          <w:rFonts w:cs="Helvetica"/>
          <w:color w:val="1A1718"/>
        </w:rPr>
        <w:t xml:space="preserve">This event is co-hosted by the Saugerties Chamber of </w:t>
      </w:r>
      <w:proofErr w:type="gramStart"/>
      <w:r w:rsidRPr="004E2385">
        <w:rPr>
          <w:rFonts w:cs="Helvetica"/>
          <w:color w:val="1A1718"/>
        </w:rPr>
        <w:t>Commerce  and</w:t>
      </w:r>
      <w:proofErr w:type="gramEnd"/>
      <w:r w:rsidRPr="004E2385">
        <w:rPr>
          <w:rFonts w:cs="Helvetica"/>
          <w:color w:val="1A1718"/>
        </w:rPr>
        <w:t xml:space="preserve"> the Town of Saugerties. The event is part of the Office of Economic Development's ongoing Community Economic Development initiative, which aims to engage with residents and business owners to help shape </w:t>
      </w:r>
      <w:proofErr w:type="gramStart"/>
      <w:r w:rsidRPr="004E2385">
        <w:rPr>
          <w:rFonts w:cs="Helvetica"/>
          <w:color w:val="1A1718"/>
        </w:rPr>
        <w:t>locally-driven</w:t>
      </w:r>
      <w:proofErr w:type="gramEnd"/>
      <w:r w:rsidRPr="004E2385">
        <w:rPr>
          <w:rFonts w:cs="Helvetica"/>
          <w:color w:val="1A1718"/>
        </w:rPr>
        <w:t xml:space="preserve"> economic development priorities. Future events are planned throughout 2018 at various locations across Ulster County. For more information, or for a list of other upcoming events organized by the Ulster County Office of Economic Development, visit </w:t>
      </w:r>
      <w:hyperlink r:id="rId101" w:history="1">
        <w:r w:rsidRPr="00B03827">
          <w:rPr>
            <w:rFonts w:cs="Helvetica"/>
            <w:color w:val="114C92"/>
            <w:u w:val="single" w:color="114C92"/>
          </w:rPr>
          <w:t>UlsterForBusiness.com</w:t>
        </w:r>
      </w:hyperlink>
      <w:r w:rsidRPr="004E2385">
        <w:rPr>
          <w:rFonts w:cs="Helvetica"/>
          <w:color w:val="1A1718"/>
        </w:rPr>
        <w:t>.</w:t>
      </w:r>
    </w:p>
    <w:p w14:paraId="1EA69E62" w14:textId="77777777" w:rsidR="00DC2786" w:rsidRPr="004E2385" w:rsidRDefault="008959B8" w:rsidP="00DC2786">
      <w:pPr>
        <w:widowControl w:val="0"/>
        <w:autoSpaceDE w:val="0"/>
        <w:autoSpaceDN w:val="0"/>
        <w:adjustRightInd w:val="0"/>
        <w:rPr>
          <w:rFonts w:cs="Helvetica"/>
        </w:rPr>
      </w:pPr>
      <w:hyperlink r:id="rId102" w:history="1">
        <w:r w:rsidR="00DC2786" w:rsidRPr="00B03827">
          <w:rPr>
            <w:rFonts w:cs="Helvetica"/>
            <w:color w:val="114C92"/>
            <w:u w:val="single" w:color="114C92"/>
          </w:rPr>
          <w:t>Click here to RSVP. </w:t>
        </w:r>
      </w:hyperlink>
    </w:p>
    <w:p w14:paraId="7916D67C" w14:textId="77777777" w:rsidR="00DC2786" w:rsidRPr="00B03827" w:rsidRDefault="00DC2786" w:rsidP="00DC2786">
      <w:pPr>
        <w:widowControl w:val="0"/>
        <w:autoSpaceDE w:val="0"/>
        <w:autoSpaceDN w:val="0"/>
        <w:adjustRightInd w:val="0"/>
        <w:jc w:val="center"/>
        <w:rPr>
          <w:rFonts w:cs="Helvetica"/>
          <w:color w:val="FFFFFF"/>
        </w:rPr>
      </w:pPr>
      <w:r w:rsidRPr="00B03827">
        <w:rPr>
          <w:rFonts w:cs="Helvetica"/>
          <w:color w:val="FFFFFF"/>
        </w:rPr>
        <w:t>Apr 9</w:t>
      </w:r>
    </w:p>
    <w:p w14:paraId="7C2F5EC9" w14:textId="246E157B"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542B48F7" wp14:editId="5BCEB7CD">
            <wp:extent cx="6350000" cy="430974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40543C15"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 xml:space="preserve">Helping New </w:t>
      </w:r>
      <w:proofErr w:type="spellStart"/>
      <w:r w:rsidRPr="00B03827">
        <w:rPr>
          <w:rFonts w:cs="Helvetica"/>
          <w:b/>
          <w:bCs/>
          <w:color w:val="1A1718"/>
        </w:rPr>
        <w:t>Paltz</w:t>
      </w:r>
      <w:proofErr w:type="spellEnd"/>
      <w:r w:rsidRPr="00B03827">
        <w:rPr>
          <w:rFonts w:cs="Helvetica"/>
          <w:b/>
          <w:bCs/>
          <w:color w:val="1A1718"/>
        </w:rPr>
        <w:t xml:space="preserve"> by Helping Local Businesses</w:t>
      </w:r>
    </w:p>
    <w:p w14:paraId="7A91BD3A"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Mon, Apr 9, 6:00 pm</w:t>
      </w:r>
    </w:p>
    <w:p w14:paraId="441564D6" w14:textId="77777777" w:rsidR="00DC2786" w:rsidRPr="0072129C" w:rsidRDefault="00DC2786" w:rsidP="00DC2786">
      <w:pPr>
        <w:widowControl w:val="0"/>
        <w:autoSpaceDE w:val="0"/>
        <w:autoSpaceDN w:val="0"/>
        <w:adjustRightInd w:val="0"/>
        <w:rPr>
          <w:rFonts w:cs="Helvetica"/>
          <w:b/>
          <w:bCs/>
        </w:rPr>
      </w:pPr>
      <w:r w:rsidRPr="0072129C">
        <w:rPr>
          <w:rFonts w:cs="Helvetica"/>
          <w:b/>
          <w:bCs/>
          <w:color w:val="1A1718"/>
        </w:rPr>
        <w:t xml:space="preserve">Hampton Inn by Hilton New </w:t>
      </w:r>
      <w:proofErr w:type="spellStart"/>
      <w:r w:rsidRPr="0072129C">
        <w:rPr>
          <w:rFonts w:cs="Helvetica"/>
          <w:b/>
          <w:bCs/>
          <w:color w:val="1A1718"/>
        </w:rPr>
        <w:t>Paltz</w:t>
      </w:r>
      <w:proofErr w:type="spellEnd"/>
    </w:p>
    <w:p w14:paraId="03CA4EDF"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4 South Putt Corners Road</w:t>
      </w:r>
    </w:p>
    <w:p w14:paraId="03406E6C"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 xml:space="preserve">New </w:t>
      </w:r>
      <w:proofErr w:type="spellStart"/>
      <w:r w:rsidRPr="004E2385">
        <w:rPr>
          <w:rFonts w:cs="Helvetica"/>
          <w:b/>
          <w:bCs/>
          <w:color w:val="1A1718"/>
        </w:rPr>
        <w:t>Paltz</w:t>
      </w:r>
      <w:proofErr w:type="spellEnd"/>
      <w:r w:rsidRPr="004E2385">
        <w:rPr>
          <w:rFonts w:cs="Helvetica"/>
          <w:b/>
          <w:bCs/>
          <w:color w:val="1A1718"/>
        </w:rPr>
        <w:t>, NY</w:t>
      </w:r>
    </w:p>
    <w:p w14:paraId="59D8DB8E"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NOTE: This event was previously scheduled for March 7, but was rescheduled due to weather. The new date/time is Monday, April 9th from 6:00-8:00 PM. To ensure that we have your registration information, please RSVP below even if you had previously registered for the March 7th event. Thank you!</w:t>
      </w:r>
    </w:p>
    <w:p w14:paraId="6F6BCAE0"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County Executive Mike Hein and the Ulster County Office of Economic Development invite residents of the New </w:t>
      </w:r>
      <w:proofErr w:type="spellStart"/>
      <w:r w:rsidRPr="004E2385">
        <w:rPr>
          <w:rFonts w:cs="Helvetica"/>
          <w:color w:val="1A1718"/>
        </w:rPr>
        <w:t>Paltz</w:t>
      </w:r>
      <w:proofErr w:type="spellEnd"/>
      <w:r w:rsidRPr="004E2385">
        <w:rPr>
          <w:rFonts w:cs="Helvetica"/>
          <w:color w:val="1A1718"/>
        </w:rPr>
        <w:t xml:space="preserve"> area and local business owners to learn more about the services we offer to support local businesses, nonprofits and communities. Topics of discussion include:</w:t>
      </w:r>
    </w:p>
    <w:p w14:paraId="1552E0A0" w14:textId="77777777" w:rsidR="00DC2786" w:rsidRPr="004E2385" w:rsidRDefault="00DC2786" w:rsidP="00DC2786">
      <w:pPr>
        <w:widowControl w:val="0"/>
        <w:numPr>
          <w:ilvl w:val="0"/>
          <w:numId w:val="3"/>
        </w:numPr>
        <w:tabs>
          <w:tab w:val="left" w:pos="220"/>
          <w:tab w:val="left" w:pos="720"/>
        </w:tabs>
        <w:autoSpaceDE w:val="0"/>
        <w:autoSpaceDN w:val="0"/>
        <w:adjustRightInd w:val="0"/>
        <w:ind w:hanging="720"/>
        <w:rPr>
          <w:rFonts w:cs="Helvetica"/>
        </w:rPr>
      </w:pPr>
      <w:r w:rsidRPr="004E2385">
        <w:rPr>
          <w:rFonts w:cs="Helvetica"/>
          <w:color w:val="1A1718"/>
        </w:rPr>
        <w:t>Funding assistance through grants and loans;</w:t>
      </w:r>
    </w:p>
    <w:p w14:paraId="2780074F" w14:textId="77777777" w:rsidR="00DC2786" w:rsidRPr="004E2385" w:rsidRDefault="00DC2786" w:rsidP="00DC2786">
      <w:pPr>
        <w:widowControl w:val="0"/>
        <w:numPr>
          <w:ilvl w:val="0"/>
          <w:numId w:val="3"/>
        </w:numPr>
        <w:tabs>
          <w:tab w:val="left" w:pos="220"/>
          <w:tab w:val="left" w:pos="720"/>
        </w:tabs>
        <w:autoSpaceDE w:val="0"/>
        <w:autoSpaceDN w:val="0"/>
        <w:adjustRightInd w:val="0"/>
        <w:ind w:hanging="720"/>
        <w:rPr>
          <w:rFonts w:cs="Helvetica"/>
        </w:rPr>
      </w:pPr>
      <w:r w:rsidRPr="004E2385">
        <w:rPr>
          <w:rFonts w:cs="Helvetica"/>
          <w:color w:val="1A1718"/>
        </w:rPr>
        <w:t>Site assistance through site research and planning;</w:t>
      </w:r>
    </w:p>
    <w:p w14:paraId="75A5297A" w14:textId="77777777" w:rsidR="00DC2786" w:rsidRPr="004E2385" w:rsidRDefault="00DC2786" w:rsidP="00DC2786">
      <w:pPr>
        <w:widowControl w:val="0"/>
        <w:numPr>
          <w:ilvl w:val="0"/>
          <w:numId w:val="3"/>
        </w:numPr>
        <w:tabs>
          <w:tab w:val="left" w:pos="220"/>
          <w:tab w:val="left" w:pos="720"/>
        </w:tabs>
        <w:autoSpaceDE w:val="0"/>
        <w:autoSpaceDN w:val="0"/>
        <w:adjustRightInd w:val="0"/>
        <w:ind w:hanging="720"/>
        <w:rPr>
          <w:rFonts w:cs="Helvetica"/>
        </w:rPr>
      </w:pPr>
      <w:r w:rsidRPr="004E2385">
        <w:rPr>
          <w:rFonts w:cs="Helvetica"/>
          <w:color w:val="1A1718"/>
        </w:rPr>
        <w:t>Business counseling, training and networking; and</w:t>
      </w:r>
    </w:p>
    <w:p w14:paraId="5C352DF9" w14:textId="77777777" w:rsidR="00DC2786" w:rsidRPr="004E2385" w:rsidRDefault="00DC2786" w:rsidP="00DC2786">
      <w:pPr>
        <w:widowControl w:val="0"/>
        <w:numPr>
          <w:ilvl w:val="0"/>
          <w:numId w:val="3"/>
        </w:numPr>
        <w:tabs>
          <w:tab w:val="left" w:pos="220"/>
          <w:tab w:val="left" w:pos="720"/>
        </w:tabs>
        <w:autoSpaceDE w:val="0"/>
        <w:autoSpaceDN w:val="0"/>
        <w:adjustRightInd w:val="0"/>
        <w:ind w:hanging="720"/>
        <w:rPr>
          <w:rFonts w:cs="Helvetica"/>
        </w:rPr>
      </w:pPr>
      <w:r w:rsidRPr="004E2385">
        <w:rPr>
          <w:rFonts w:cs="Helvetica"/>
          <w:color w:val="1A1718"/>
        </w:rPr>
        <w:t>Tax incentives, such as Payments-In-Lieu-Of-Taxes (PILOTs), tax credits, and tax abatements.</w:t>
      </w:r>
    </w:p>
    <w:p w14:paraId="7F317EA6"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Come learn and discuss how county and local efforts to boost business can be an important part of helping our local economy grow and thrive!</w:t>
      </w:r>
    </w:p>
    <w:p w14:paraId="28D4944D"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This event is co-hosted by the New </w:t>
      </w:r>
      <w:proofErr w:type="spellStart"/>
      <w:r w:rsidRPr="004E2385">
        <w:rPr>
          <w:rFonts w:cs="Helvetica"/>
          <w:color w:val="1A1718"/>
        </w:rPr>
        <w:t>Paltz</w:t>
      </w:r>
      <w:proofErr w:type="spellEnd"/>
      <w:r w:rsidRPr="004E2385">
        <w:rPr>
          <w:rFonts w:cs="Helvetica"/>
          <w:color w:val="1A1718"/>
        </w:rPr>
        <w:t xml:space="preserve"> Regional Chamber of </w:t>
      </w:r>
      <w:proofErr w:type="gramStart"/>
      <w:r w:rsidRPr="004E2385">
        <w:rPr>
          <w:rFonts w:cs="Helvetica"/>
          <w:color w:val="1A1718"/>
        </w:rPr>
        <w:t>Commerce  and</w:t>
      </w:r>
      <w:proofErr w:type="gramEnd"/>
      <w:r w:rsidRPr="004E2385">
        <w:rPr>
          <w:rFonts w:cs="Helvetica"/>
          <w:color w:val="1A1718"/>
        </w:rPr>
        <w:t xml:space="preserve"> the Town of </w:t>
      </w:r>
      <w:proofErr w:type="spellStart"/>
      <w:r w:rsidRPr="004E2385">
        <w:rPr>
          <w:rFonts w:cs="Helvetica"/>
          <w:color w:val="1A1718"/>
        </w:rPr>
        <w:t>Esopus</w:t>
      </w:r>
      <w:proofErr w:type="spellEnd"/>
      <w:r w:rsidRPr="004E2385">
        <w:rPr>
          <w:rFonts w:cs="Helvetica"/>
          <w:color w:val="1A1718"/>
        </w:rPr>
        <w:t xml:space="preserve">. The event is part of the Office of Economic Development's ongoing Community Economic Development initiative, which aims to engage with residents and business owners to help shape </w:t>
      </w:r>
      <w:proofErr w:type="gramStart"/>
      <w:r w:rsidRPr="004E2385">
        <w:rPr>
          <w:rFonts w:cs="Helvetica"/>
          <w:color w:val="1A1718"/>
        </w:rPr>
        <w:t>locally-driven</w:t>
      </w:r>
      <w:proofErr w:type="gramEnd"/>
      <w:r w:rsidRPr="004E2385">
        <w:rPr>
          <w:rFonts w:cs="Helvetica"/>
          <w:color w:val="1A1718"/>
        </w:rPr>
        <w:t xml:space="preserve"> economic development priorities. Future events are planned throughout 2018 at various locations across Ulster County. For more information, or for a list of other upcoming events organized by the Ulster County Office of Economic Development, visit UlsterForBusiness.com.</w:t>
      </w:r>
    </w:p>
    <w:p w14:paraId="7E4A1A52" w14:textId="77777777" w:rsidR="00DC2786" w:rsidRPr="004E2385" w:rsidRDefault="008959B8" w:rsidP="00DC2786">
      <w:pPr>
        <w:widowControl w:val="0"/>
        <w:autoSpaceDE w:val="0"/>
        <w:autoSpaceDN w:val="0"/>
        <w:adjustRightInd w:val="0"/>
        <w:rPr>
          <w:rFonts w:cs="Helvetica"/>
        </w:rPr>
      </w:pPr>
      <w:hyperlink r:id="rId104" w:history="1">
        <w:r w:rsidR="00DC2786" w:rsidRPr="00B03827">
          <w:rPr>
            <w:rFonts w:cs="Helvetica"/>
            <w:color w:val="114C92"/>
            <w:u w:val="single" w:color="114C92"/>
          </w:rPr>
          <w:t>Click here to RSVP. </w:t>
        </w:r>
      </w:hyperlink>
    </w:p>
    <w:p w14:paraId="7BE0BF82" w14:textId="77777777" w:rsidR="00DC2786" w:rsidRPr="00B03827" w:rsidRDefault="00DC2786" w:rsidP="00DC2786">
      <w:pPr>
        <w:widowControl w:val="0"/>
        <w:autoSpaceDE w:val="0"/>
        <w:autoSpaceDN w:val="0"/>
        <w:adjustRightInd w:val="0"/>
        <w:jc w:val="center"/>
        <w:rPr>
          <w:rFonts w:cs="Helvetica"/>
          <w:color w:val="FFFFFF"/>
        </w:rPr>
      </w:pPr>
      <w:r w:rsidRPr="00B03827">
        <w:rPr>
          <w:rFonts w:cs="Helvetica"/>
          <w:color w:val="FFFFFF"/>
        </w:rPr>
        <w:t>Apr 4</w:t>
      </w:r>
    </w:p>
    <w:p w14:paraId="781FEB04" w14:textId="6B684EA9"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1B9B16CE" wp14:editId="6EEF3F9D">
            <wp:extent cx="6350000" cy="43097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7B87DDFA"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 xml:space="preserve">RESCHEDULED: Helping </w:t>
      </w:r>
      <w:proofErr w:type="spellStart"/>
      <w:r w:rsidRPr="00B03827">
        <w:rPr>
          <w:rFonts w:cs="Helvetica"/>
          <w:b/>
          <w:bCs/>
          <w:color w:val="1A1718"/>
        </w:rPr>
        <w:t>Esopus</w:t>
      </w:r>
      <w:proofErr w:type="spellEnd"/>
      <w:r w:rsidRPr="00B03827">
        <w:rPr>
          <w:rFonts w:cs="Helvetica"/>
          <w:b/>
          <w:bCs/>
          <w:color w:val="1A1718"/>
        </w:rPr>
        <w:t xml:space="preserve"> by Helping Local Businesses</w:t>
      </w:r>
    </w:p>
    <w:p w14:paraId="265BC4D2"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Wed, Apr 4, 5:30 pm</w:t>
      </w:r>
    </w:p>
    <w:p w14:paraId="299A6FA7" w14:textId="77777777" w:rsidR="00DC2786" w:rsidRPr="0072129C" w:rsidRDefault="00DC2786" w:rsidP="00DC2786">
      <w:pPr>
        <w:widowControl w:val="0"/>
        <w:autoSpaceDE w:val="0"/>
        <w:autoSpaceDN w:val="0"/>
        <w:adjustRightInd w:val="0"/>
        <w:rPr>
          <w:rFonts w:cs="Helvetica"/>
          <w:b/>
          <w:bCs/>
        </w:rPr>
      </w:pPr>
      <w:proofErr w:type="spellStart"/>
      <w:r w:rsidRPr="0072129C">
        <w:rPr>
          <w:rFonts w:cs="Helvetica"/>
          <w:b/>
          <w:bCs/>
          <w:color w:val="1A1718"/>
        </w:rPr>
        <w:t>Esopus</w:t>
      </w:r>
      <w:proofErr w:type="spellEnd"/>
      <w:r w:rsidRPr="0072129C">
        <w:rPr>
          <w:rFonts w:cs="Helvetica"/>
          <w:b/>
          <w:bCs/>
          <w:color w:val="1A1718"/>
        </w:rPr>
        <w:t xml:space="preserve"> Town Hall</w:t>
      </w:r>
    </w:p>
    <w:p w14:paraId="24BA1876"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284 Broadway</w:t>
      </w:r>
    </w:p>
    <w:p w14:paraId="12492297"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Ulster Park, NY</w:t>
      </w:r>
    </w:p>
    <w:p w14:paraId="1AC0A56B" w14:textId="77777777" w:rsidR="00DC2786" w:rsidRPr="00B03827" w:rsidRDefault="00DC2786" w:rsidP="00DC2786">
      <w:pPr>
        <w:widowControl w:val="0"/>
        <w:autoSpaceDE w:val="0"/>
        <w:autoSpaceDN w:val="0"/>
        <w:adjustRightInd w:val="0"/>
        <w:rPr>
          <w:rFonts w:cs="Helvetica"/>
        </w:rPr>
      </w:pPr>
      <w:r w:rsidRPr="004E2385">
        <w:rPr>
          <w:rFonts w:cs="Helvetica"/>
          <w:color w:val="1A1718"/>
        </w:rPr>
        <w:t xml:space="preserve">NOTE: This event was previously scheduled for March 21, but was rescheduled due to weather. The new date/time is Wednesday, April 4th from 5:30-7:30 PM. If you </w:t>
      </w:r>
      <w:proofErr w:type="spellStart"/>
      <w:r w:rsidRPr="004E2385">
        <w:rPr>
          <w:rFonts w:cs="Helvetica"/>
          <w:color w:val="1A1718"/>
        </w:rPr>
        <w:t>RSVPed</w:t>
      </w:r>
      <w:proofErr w:type="spellEnd"/>
      <w:r w:rsidRPr="004E2385">
        <w:rPr>
          <w:rFonts w:cs="Helvetica"/>
          <w:color w:val="1A1718"/>
        </w:rPr>
        <w:t xml:space="preserve"> for the original date, you do not need to re-register. If you have registered but do not plan to attend on the new date, please email </w:t>
      </w:r>
      <w:hyperlink r:id="rId106" w:history="1">
        <w:r w:rsidRPr="00B03827">
          <w:rPr>
            <w:rFonts w:cs="Helvetica"/>
            <w:color w:val="114C92"/>
            <w:u w:val="single" w:color="114C92"/>
          </w:rPr>
          <w:t>twei@co.ulster.ny.us</w:t>
        </w:r>
      </w:hyperlink>
      <w:r w:rsidRPr="004E2385">
        <w:rPr>
          <w:rFonts w:cs="Helvetica"/>
          <w:color w:val="1A1718"/>
        </w:rPr>
        <w:t> to notify us.</w:t>
      </w:r>
    </w:p>
    <w:p w14:paraId="6B96B3F0" w14:textId="77777777" w:rsidR="00DC2786" w:rsidRPr="0072129C" w:rsidRDefault="00DC2786" w:rsidP="00DC2786">
      <w:pPr>
        <w:widowControl w:val="0"/>
        <w:autoSpaceDE w:val="0"/>
        <w:autoSpaceDN w:val="0"/>
        <w:adjustRightInd w:val="0"/>
        <w:rPr>
          <w:rFonts w:cs="Helvetica"/>
        </w:rPr>
      </w:pPr>
      <w:r w:rsidRPr="00B03827">
        <w:rPr>
          <w:rFonts w:cs="Helvetica"/>
          <w:color w:val="1A1718"/>
        </w:rPr>
        <w:t xml:space="preserve">County Executive Mike Hein and the Ulster County Office of Economic Development invite residents of the </w:t>
      </w:r>
      <w:proofErr w:type="spellStart"/>
      <w:r w:rsidRPr="00B03827">
        <w:rPr>
          <w:rFonts w:cs="Helvetica"/>
          <w:color w:val="1A1718"/>
        </w:rPr>
        <w:t>Esopus</w:t>
      </w:r>
      <w:proofErr w:type="spellEnd"/>
      <w:r w:rsidRPr="00B03827">
        <w:rPr>
          <w:rFonts w:cs="Helvetica"/>
          <w:color w:val="1A1718"/>
        </w:rPr>
        <w:t xml:space="preserve"> area and local business owners to learn more about the services we offer to support local businesses, nonprofits and communities. Topics </w:t>
      </w:r>
      <w:r w:rsidRPr="0072129C">
        <w:rPr>
          <w:rFonts w:cs="Helvetica"/>
          <w:color w:val="1A1718"/>
        </w:rPr>
        <w:t>of discussion include:</w:t>
      </w:r>
    </w:p>
    <w:p w14:paraId="0F81F5A0" w14:textId="77777777" w:rsidR="00DC2786" w:rsidRPr="004E2385" w:rsidRDefault="00DC2786" w:rsidP="00DC2786">
      <w:pPr>
        <w:widowControl w:val="0"/>
        <w:numPr>
          <w:ilvl w:val="0"/>
          <w:numId w:val="4"/>
        </w:numPr>
        <w:tabs>
          <w:tab w:val="left" w:pos="220"/>
          <w:tab w:val="left" w:pos="720"/>
        </w:tabs>
        <w:autoSpaceDE w:val="0"/>
        <w:autoSpaceDN w:val="0"/>
        <w:adjustRightInd w:val="0"/>
        <w:ind w:hanging="720"/>
        <w:rPr>
          <w:rFonts w:cs="Helvetica"/>
        </w:rPr>
      </w:pPr>
      <w:r w:rsidRPr="004E2385">
        <w:rPr>
          <w:rFonts w:cs="Helvetica"/>
          <w:color w:val="1A1718"/>
        </w:rPr>
        <w:t>Funding assistance through grants and loans;</w:t>
      </w:r>
    </w:p>
    <w:p w14:paraId="07B8C349" w14:textId="77777777" w:rsidR="00DC2786" w:rsidRPr="004E2385" w:rsidRDefault="00DC2786" w:rsidP="00DC2786">
      <w:pPr>
        <w:widowControl w:val="0"/>
        <w:numPr>
          <w:ilvl w:val="0"/>
          <w:numId w:val="4"/>
        </w:numPr>
        <w:tabs>
          <w:tab w:val="left" w:pos="220"/>
          <w:tab w:val="left" w:pos="720"/>
        </w:tabs>
        <w:autoSpaceDE w:val="0"/>
        <w:autoSpaceDN w:val="0"/>
        <w:adjustRightInd w:val="0"/>
        <w:ind w:hanging="720"/>
        <w:rPr>
          <w:rFonts w:cs="Helvetica"/>
        </w:rPr>
      </w:pPr>
      <w:r w:rsidRPr="004E2385">
        <w:rPr>
          <w:rFonts w:cs="Helvetica"/>
          <w:color w:val="1A1718"/>
        </w:rPr>
        <w:t>Site assistance through site research and planning;</w:t>
      </w:r>
    </w:p>
    <w:p w14:paraId="562877EC" w14:textId="77777777" w:rsidR="00DC2786" w:rsidRPr="004E2385" w:rsidRDefault="00DC2786" w:rsidP="00DC2786">
      <w:pPr>
        <w:widowControl w:val="0"/>
        <w:numPr>
          <w:ilvl w:val="0"/>
          <w:numId w:val="4"/>
        </w:numPr>
        <w:tabs>
          <w:tab w:val="left" w:pos="220"/>
          <w:tab w:val="left" w:pos="720"/>
        </w:tabs>
        <w:autoSpaceDE w:val="0"/>
        <w:autoSpaceDN w:val="0"/>
        <w:adjustRightInd w:val="0"/>
        <w:ind w:hanging="720"/>
        <w:rPr>
          <w:rFonts w:cs="Helvetica"/>
        </w:rPr>
      </w:pPr>
      <w:r w:rsidRPr="004E2385">
        <w:rPr>
          <w:rFonts w:cs="Helvetica"/>
          <w:color w:val="1A1718"/>
        </w:rPr>
        <w:t>Business counseling, training and networking; and</w:t>
      </w:r>
    </w:p>
    <w:p w14:paraId="698D7F9C" w14:textId="77777777" w:rsidR="00DC2786" w:rsidRPr="004E2385" w:rsidRDefault="00DC2786" w:rsidP="00DC2786">
      <w:pPr>
        <w:widowControl w:val="0"/>
        <w:numPr>
          <w:ilvl w:val="0"/>
          <w:numId w:val="4"/>
        </w:numPr>
        <w:tabs>
          <w:tab w:val="left" w:pos="220"/>
          <w:tab w:val="left" w:pos="720"/>
        </w:tabs>
        <w:autoSpaceDE w:val="0"/>
        <w:autoSpaceDN w:val="0"/>
        <w:adjustRightInd w:val="0"/>
        <w:ind w:hanging="720"/>
        <w:rPr>
          <w:rFonts w:cs="Helvetica"/>
        </w:rPr>
      </w:pPr>
      <w:r w:rsidRPr="004E2385">
        <w:rPr>
          <w:rFonts w:cs="Helvetica"/>
          <w:color w:val="1A1718"/>
        </w:rPr>
        <w:t>Tax incentives, such as Payments-In-Lieu-Of-Taxes (PILOTs), tax credits, and tax abatements.</w:t>
      </w:r>
    </w:p>
    <w:p w14:paraId="74656C92"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Come learn and discuss how county and local efforts to boost business can be an important part of helping our local economy grow and thrive!</w:t>
      </w:r>
    </w:p>
    <w:p w14:paraId="72030244"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w:t>
      </w:r>
    </w:p>
    <w:p w14:paraId="787AD3D3"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This event is co-hosted by the </w:t>
      </w:r>
      <w:proofErr w:type="spellStart"/>
      <w:r w:rsidRPr="004E2385">
        <w:rPr>
          <w:rFonts w:cs="Helvetica"/>
          <w:color w:val="1A1718"/>
        </w:rPr>
        <w:t>Esopus</w:t>
      </w:r>
      <w:proofErr w:type="spellEnd"/>
      <w:r w:rsidRPr="004E2385">
        <w:rPr>
          <w:rFonts w:cs="Helvetica"/>
          <w:color w:val="1A1718"/>
        </w:rPr>
        <w:t xml:space="preserve"> Business Alliance and the Town of </w:t>
      </w:r>
      <w:proofErr w:type="spellStart"/>
      <w:r w:rsidRPr="004E2385">
        <w:rPr>
          <w:rFonts w:cs="Helvetica"/>
          <w:color w:val="1A1718"/>
        </w:rPr>
        <w:t>Esopus</w:t>
      </w:r>
      <w:proofErr w:type="spellEnd"/>
      <w:r w:rsidRPr="004E2385">
        <w:rPr>
          <w:rFonts w:cs="Helvetica"/>
          <w:color w:val="1A1718"/>
        </w:rPr>
        <w:t xml:space="preserve">. The event is part of the Office of Economic Development's ongoing Community Economic Development initiative, which aims to engage with residents and business owners to help shape </w:t>
      </w:r>
      <w:proofErr w:type="gramStart"/>
      <w:r w:rsidRPr="004E2385">
        <w:rPr>
          <w:rFonts w:cs="Helvetica"/>
          <w:color w:val="1A1718"/>
        </w:rPr>
        <w:t>locally-driven</w:t>
      </w:r>
      <w:proofErr w:type="gramEnd"/>
      <w:r w:rsidRPr="004E2385">
        <w:rPr>
          <w:rFonts w:cs="Helvetica"/>
          <w:color w:val="1A1718"/>
        </w:rPr>
        <w:t xml:space="preserve"> economic development priorities. Future events are planned throughout 2018 at various locations across Ulster County. For more information, or for a list of other upcoming events organized by the Ulster County Office of Economic Development, visit UlsterForBusiness.com. </w:t>
      </w:r>
    </w:p>
    <w:p w14:paraId="1B1D3FDD"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w:t>
      </w:r>
    </w:p>
    <w:p w14:paraId="4C27BEA7" w14:textId="77777777" w:rsidR="00DC2786" w:rsidRPr="00B03827" w:rsidRDefault="008959B8" w:rsidP="00DC2786">
      <w:pPr>
        <w:widowControl w:val="0"/>
        <w:autoSpaceDE w:val="0"/>
        <w:autoSpaceDN w:val="0"/>
        <w:adjustRightInd w:val="0"/>
        <w:rPr>
          <w:rFonts w:cs="Helvetica"/>
        </w:rPr>
      </w:pPr>
      <w:hyperlink r:id="rId107" w:history="1">
        <w:r w:rsidR="00DC2786" w:rsidRPr="00B03827">
          <w:rPr>
            <w:rFonts w:cs="Helvetica"/>
            <w:color w:val="114C92"/>
            <w:u w:val="single" w:color="114C92"/>
          </w:rPr>
          <w:t>Click here to RSVP.</w:t>
        </w:r>
      </w:hyperlink>
      <w:r w:rsidR="00DC2786" w:rsidRPr="004E2385">
        <w:rPr>
          <w:rFonts w:cs="Helvetica"/>
          <w:color w:val="1A1718"/>
        </w:rPr>
        <w:t> </w:t>
      </w:r>
    </w:p>
    <w:p w14:paraId="2BC9DD71" w14:textId="77777777" w:rsidR="00DC2786" w:rsidRPr="00B03827" w:rsidRDefault="00DC2786" w:rsidP="00DC2786">
      <w:pPr>
        <w:widowControl w:val="0"/>
        <w:autoSpaceDE w:val="0"/>
        <w:autoSpaceDN w:val="0"/>
        <w:adjustRightInd w:val="0"/>
        <w:jc w:val="center"/>
        <w:rPr>
          <w:rFonts w:cs="Helvetica"/>
          <w:color w:val="FFFFFF"/>
        </w:rPr>
      </w:pPr>
      <w:r w:rsidRPr="00B03827">
        <w:rPr>
          <w:rFonts w:cs="Helvetica"/>
          <w:color w:val="FFFFFF"/>
        </w:rPr>
        <w:t>Apr 2</w:t>
      </w:r>
    </w:p>
    <w:p w14:paraId="7A410A8B" w14:textId="3FC6C876"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27C6A5F8" wp14:editId="798A0AA1">
            <wp:extent cx="6350000" cy="430974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2C3E762D"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Supporting Local Agribusiness</w:t>
      </w:r>
    </w:p>
    <w:p w14:paraId="7348639A"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Mon, Apr 2, 6:00 pm</w:t>
      </w:r>
    </w:p>
    <w:p w14:paraId="3B22012F" w14:textId="77777777" w:rsidR="00DC2786" w:rsidRPr="0072129C" w:rsidRDefault="00DC2786" w:rsidP="00DC2786">
      <w:pPr>
        <w:widowControl w:val="0"/>
        <w:autoSpaceDE w:val="0"/>
        <w:autoSpaceDN w:val="0"/>
        <w:adjustRightInd w:val="0"/>
        <w:rPr>
          <w:rFonts w:cs="Helvetica"/>
          <w:b/>
          <w:bCs/>
        </w:rPr>
      </w:pPr>
      <w:r w:rsidRPr="0072129C">
        <w:rPr>
          <w:rFonts w:cs="Helvetica"/>
          <w:b/>
          <w:bCs/>
          <w:color w:val="1A1718"/>
        </w:rPr>
        <w:t>Town of Rochester Community Center</w:t>
      </w:r>
    </w:p>
    <w:p w14:paraId="229433D4"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15 Tobacco Road</w:t>
      </w:r>
    </w:p>
    <w:p w14:paraId="2A9517FF"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Accord, NY</w:t>
      </w:r>
    </w:p>
    <w:p w14:paraId="34C64C28"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County Executive Mike Hein, the Ulster County Office of Economic Development and Town of Rochester Supervisor Mike Baden invite you to a presentation and discussion of local services available to support farms and food/beverage producers in the Town of Rochester.</w:t>
      </w:r>
    </w:p>
    <w:p w14:paraId="36646F0D"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WHEN: </w:t>
      </w:r>
      <w:r w:rsidRPr="004E2385">
        <w:rPr>
          <w:rFonts w:cs="Helvetica"/>
          <w:color w:val="1A1718"/>
        </w:rPr>
        <w:t>Monday, April 2nd from 6:00 – 7:30 PM.</w:t>
      </w:r>
    </w:p>
    <w:p w14:paraId="46051B5E"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WHERE:</w:t>
      </w:r>
      <w:r w:rsidRPr="004E2385">
        <w:rPr>
          <w:rFonts w:cs="Helvetica"/>
          <w:color w:val="1A1718"/>
        </w:rPr>
        <w:t> Town of Rochester Community Center, 15 Tobacco Road, Accord, NY 12404.</w:t>
      </w:r>
    </w:p>
    <w:p w14:paraId="4CF7B03A"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WHO:</w:t>
      </w:r>
      <w:r w:rsidRPr="004E2385">
        <w:rPr>
          <w:rFonts w:cs="Helvetica"/>
          <w:color w:val="1A1718"/>
        </w:rPr>
        <w:t> Farmers and growers, food processors/manufacturers, and beverage-makers, plus businesses that support local farms and food/beverage producers.</w:t>
      </w:r>
    </w:p>
    <w:p w14:paraId="55307B0F"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WHAT:</w:t>
      </w:r>
      <w:r w:rsidRPr="004E2385">
        <w:rPr>
          <w:rFonts w:cs="Helvetica"/>
          <w:color w:val="1A1718"/>
        </w:rPr>
        <w:t> An overview of services offered by Ulster County and the Town of Rochester, the Mid-Hudson Small Business Development Center, and Hudson Valley Agribusiness Development Center, with an opportunity to ask questions or connect with us for further discussion about your business’ needs.</w:t>
      </w:r>
    </w:p>
    <w:p w14:paraId="3FEDCE0F" w14:textId="77777777" w:rsidR="00DC2786" w:rsidRPr="00B03827" w:rsidRDefault="00DC2786" w:rsidP="00DC2786">
      <w:pPr>
        <w:widowControl w:val="0"/>
        <w:autoSpaceDE w:val="0"/>
        <w:autoSpaceDN w:val="0"/>
        <w:adjustRightInd w:val="0"/>
        <w:rPr>
          <w:rFonts w:cs="Helvetica"/>
        </w:rPr>
      </w:pPr>
      <w:proofErr w:type="gramStart"/>
      <w:r w:rsidRPr="004E2385">
        <w:rPr>
          <w:rFonts w:cs="Helvetica"/>
          <w:color w:val="1A1718"/>
        </w:rPr>
        <w:t>This event is hosted by the Town of Rochester and the Ulster County Office of Economic Development</w:t>
      </w:r>
      <w:proofErr w:type="gramEnd"/>
      <w:r w:rsidRPr="004E2385">
        <w:rPr>
          <w:rFonts w:cs="Helvetica"/>
          <w:color w:val="1A1718"/>
        </w:rPr>
        <w:t>. For more information about the UCOED, visit us online at </w:t>
      </w:r>
      <w:hyperlink r:id="rId109" w:history="1">
        <w:r w:rsidRPr="00B03827">
          <w:rPr>
            <w:rFonts w:cs="Helvetica"/>
            <w:color w:val="114C92"/>
            <w:u w:val="single" w:color="114C92"/>
          </w:rPr>
          <w:t>http://ulstercountyny.gov/economic-development</w:t>
        </w:r>
      </w:hyperlink>
      <w:r w:rsidRPr="004E2385">
        <w:rPr>
          <w:rFonts w:cs="Helvetica"/>
          <w:color w:val="1A1718"/>
        </w:rPr>
        <w:t xml:space="preserve">. </w:t>
      </w:r>
      <w:proofErr w:type="gramStart"/>
      <w:r w:rsidRPr="004E2385">
        <w:rPr>
          <w:rFonts w:cs="Helvetica"/>
          <w:color w:val="1A1718"/>
        </w:rPr>
        <w:t>Special thanks to the </w:t>
      </w:r>
      <w:hyperlink r:id="rId110" w:history="1">
        <w:r w:rsidRPr="00B03827">
          <w:rPr>
            <w:rFonts w:cs="Helvetica"/>
            <w:color w:val="114C92"/>
            <w:u w:val="single" w:color="114C92"/>
          </w:rPr>
          <w:t>Mid-Hudson Small Business Development Center</w:t>
        </w:r>
      </w:hyperlink>
      <w:r w:rsidRPr="004E2385">
        <w:rPr>
          <w:rFonts w:cs="Helvetica"/>
          <w:color w:val="1A1718"/>
        </w:rPr>
        <w:t> and the </w:t>
      </w:r>
      <w:hyperlink r:id="rId111" w:history="1">
        <w:r w:rsidRPr="00B03827">
          <w:rPr>
            <w:rFonts w:cs="Helvetica"/>
            <w:color w:val="114C92"/>
            <w:u w:val="single" w:color="114C92"/>
          </w:rPr>
          <w:t>Hudson Valley Agribusiness Development Center</w:t>
        </w:r>
      </w:hyperlink>
      <w:r w:rsidRPr="004E2385">
        <w:rPr>
          <w:rFonts w:cs="Helvetica"/>
          <w:color w:val="1A1718"/>
        </w:rPr>
        <w:t> for their participation.</w:t>
      </w:r>
      <w:proofErr w:type="gramEnd"/>
    </w:p>
    <w:p w14:paraId="2106E699" w14:textId="77777777" w:rsidR="00DC2786" w:rsidRPr="004E2385" w:rsidRDefault="008959B8" w:rsidP="00DC2786">
      <w:pPr>
        <w:widowControl w:val="0"/>
        <w:autoSpaceDE w:val="0"/>
        <w:autoSpaceDN w:val="0"/>
        <w:adjustRightInd w:val="0"/>
        <w:rPr>
          <w:rFonts w:cs="Helvetica"/>
        </w:rPr>
      </w:pPr>
      <w:hyperlink r:id="rId112" w:history="1">
        <w:r w:rsidR="00DC2786" w:rsidRPr="00B03827">
          <w:rPr>
            <w:rFonts w:cs="Helvetica"/>
            <w:b/>
            <w:bCs/>
            <w:color w:val="114C92"/>
            <w:u w:val="single" w:color="114C92"/>
          </w:rPr>
          <w:t>Click here to RSVP.</w:t>
        </w:r>
      </w:hyperlink>
    </w:p>
    <w:p w14:paraId="20C94A8F" w14:textId="77777777" w:rsidR="00DC2786" w:rsidRPr="00B03827" w:rsidRDefault="00DC2786" w:rsidP="00DC2786">
      <w:pPr>
        <w:widowControl w:val="0"/>
        <w:autoSpaceDE w:val="0"/>
        <w:autoSpaceDN w:val="0"/>
        <w:adjustRightInd w:val="0"/>
        <w:jc w:val="center"/>
        <w:rPr>
          <w:rFonts w:cs="Helvetica"/>
          <w:color w:val="FFFFFF"/>
        </w:rPr>
      </w:pPr>
      <w:r w:rsidRPr="00B03827">
        <w:rPr>
          <w:rFonts w:cs="Helvetica"/>
          <w:color w:val="FFFFFF"/>
        </w:rPr>
        <w:t>Mar 7</w:t>
      </w:r>
    </w:p>
    <w:p w14:paraId="653E14A8" w14:textId="42114A4B"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0AD9D95D" wp14:editId="5681867D">
            <wp:extent cx="6350000" cy="430974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19AB6087"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 xml:space="preserve">Helping Communities by Helping Local Businesses (New </w:t>
      </w:r>
      <w:proofErr w:type="spellStart"/>
      <w:r w:rsidRPr="00B03827">
        <w:rPr>
          <w:rFonts w:cs="Helvetica"/>
          <w:b/>
          <w:bCs/>
          <w:color w:val="1A1718"/>
        </w:rPr>
        <w:t>Paltz</w:t>
      </w:r>
      <w:proofErr w:type="spellEnd"/>
      <w:r w:rsidRPr="00B03827">
        <w:rPr>
          <w:rFonts w:cs="Helvetica"/>
          <w:b/>
          <w:bCs/>
          <w:color w:val="1A1718"/>
        </w:rPr>
        <w:t xml:space="preserve"> Workshop)</w:t>
      </w:r>
    </w:p>
    <w:p w14:paraId="5EA2D94F"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Wed, Mar 7, 6:00 pm</w:t>
      </w:r>
    </w:p>
    <w:p w14:paraId="2877835E" w14:textId="77777777" w:rsidR="00DC2786" w:rsidRPr="004E2385" w:rsidRDefault="00DC2786" w:rsidP="00DC2786">
      <w:pPr>
        <w:widowControl w:val="0"/>
        <w:autoSpaceDE w:val="0"/>
        <w:autoSpaceDN w:val="0"/>
        <w:adjustRightInd w:val="0"/>
        <w:rPr>
          <w:rFonts w:cs="Helvetica"/>
          <w:b/>
          <w:bCs/>
        </w:rPr>
      </w:pPr>
      <w:r w:rsidRPr="0072129C">
        <w:rPr>
          <w:rFonts w:cs="Helvetica"/>
          <w:b/>
          <w:bCs/>
          <w:color w:val="1A1718"/>
        </w:rPr>
        <w:t xml:space="preserve">Hampton Inn by Hilton New </w:t>
      </w:r>
      <w:proofErr w:type="spellStart"/>
      <w:r w:rsidRPr="0072129C">
        <w:rPr>
          <w:rFonts w:cs="Helvetica"/>
          <w:b/>
          <w:bCs/>
          <w:color w:val="1A1718"/>
        </w:rPr>
        <w:t>Paltz</w:t>
      </w:r>
      <w:proofErr w:type="spellEnd"/>
    </w:p>
    <w:p w14:paraId="0BF7748F"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4 South Putt Corners Road</w:t>
      </w:r>
    </w:p>
    <w:p w14:paraId="2F3F4966"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 xml:space="preserve">New </w:t>
      </w:r>
      <w:proofErr w:type="spellStart"/>
      <w:r w:rsidRPr="004E2385">
        <w:rPr>
          <w:rFonts w:cs="Helvetica"/>
          <w:b/>
          <w:bCs/>
          <w:color w:val="1A1718"/>
        </w:rPr>
        <w:t>Paltz</w:t>
      </w:r>
      <w:proofErr w:type="spellEnd"/>
      <w:r w:rsidRPr="004E2385">
        <w:rPr>
          <w:rFonts w:cs="Helvetica"/>
          <w:b/>
          <w:bCs/>
          <w:color w:val="1A1718"/>
        </w:rPr>
        <w:t>, NY</w:t>
      </w:r>
    </w:p>
    <w:p w14:paraId="29EF916B"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UPDATE: As of 6pm on 3/6/2018 this event has been CANCELLED due to predictions of a winter storm in our area. The event will be rescheduled.</w:t>
      </w:r>
    </w:p>
    <w:p w14:paraId="66AA74A9"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County Executive Mike Hein and the Ulster County Office of Economic Development invite residents of the New </w:t>
      </w:r>
      <w:proofErr w:type="spellStart"/>
      <w:r w:rsidRPr="004E2385">
        <w:rPr>
          <w:rFonts w:cs="Helvetica"/>
          <w:color w:val="1A1718"/>
        </w:rPr>
        <w:t>Paltz</w:t>
      </w:r>
      <w:proofErr w:type="spellEnd"/>
      <w:r w:rsidRPr="004E2385">
        <w:rPr>
          <w:rFonts w:cs="Helvetica"/>
          <w:color w:val="1A1718"/>
        </w:rPr>
        <w:t xml:space="preserve"> area to learn more about the services we offer to support local businesses, nonprofits and communities. Topics of discussion include Payments-In-Lieu-Of-Taxes (PILOTs), tax abatements, site assistance, grants, business counseling and more. Come learn and discuss how county and local efforts to boost business can be an important part of helping our local economy grow and thrive!</w:t>
      </w:r>
    </w:p>
    <w:p w14:paraId="344A597A"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This event is co-hosted by the New </w:t>
      </w:r>
      <w:proofErr w:type="spellStart"/>
      <w:r w:rsidRPr="004E2385">
        <w:rPr>
          <w:rFonts w:cs="Helvetica"/>
          <w:color w:val="1A1718"/>
        </w:rPr>
        <w:t>Paltz</w:t>
      </w:r>
      <w:proofErr w:type="spellEnd"/>
      <w:r w:rsidRPr="004E2385">
        <w:rPr>
          <w:rFonts w:cs="Helvetica"/>
          <w:color w:val="1A1718"/>
        </w:rPr>
        <w:t xml:space="preserve"> Regional Chamber of Commerce and the Town and Village of New </w:t>
      </w:r>
      <w:proofErr w:type="spellStart"/>
      <w:r w:rsidRPr="004E2385">
        <w:rPr>
          <w:rFonts w:cs="Helvetica"/>
          <w:color w:val="1A1718"/>
        </w:rPr>
        <w:t>Paltz</w:t>
      </w:r>
      <w:proofErr w:type="spellEnd"/>
      <w:r w:rsidRPr="004E2385">
        <w:rPr>
          <w:rFonts w:cs="Helvetica"/>
          <w:color w:val="1A1718"/>
        </w:rPr>
        <w:t xml:space="preserve">. The event is part of the Office of Economic Development's ongoing Community Economic Development initiative, which aims to engage with residents and business owners to help shape </w:t>
      </w:r>
      <w:proofErr w:type="gramStart"/>
      <w:r w:rsidRPr="004E2385">
        <w:rPr>
          <w:rFonts w:cs="Helvetica"/>
          <w:color w:val="1A1718"/>
        </w:rPr>
        <w:t>locally-driven</w:t>
      </w:r>
      <w:proofErr w:type="gramEnd"/>
      <w:r w:rsidRPr="004E2385">
        <w:rPr>
          <w:rFonts w:cs="Helvetica"/>
          <w:color w:val="1A1718"/>
        </w:rPr>
        <w:t xml:space="preserve"> economic development priorities. Future events are planned throughout 2018 at various locations across Ulster County. For more information, or for a list of other upcoming events organized by the Ulster County Office of Economic Development, visit UlsterForBusiness.com. </w:t>
      </w:r>
    </w:p>
    <w:p w14:paraId="23576E3F"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THIS EVENT HAS BEEN CANCELLED DUE TO WEATHER.</w:t>
      </w:r>
    </w:p>
    <w:p w14:paraId="6C2D20F4" w14:textId="77777777" w:rsidR="00DC2786" w:rsidRPr="004E2385" w:rsidRDefault="00DC2786" w:rsidP="00DC2786">
      <w:pPr>
        <w:widowControl w:val="0"/>
        <w:autoSpaceDE w:val="0"/>
        <w:autoSpaceDN w:val="0"/>
        <w:adjustRightInd w:val="0"/>
        <w:jc w:val="center"/>
        <w:rPr>
          <w:rFonts w:cs="Helvetica"/>
          <w:color w:val="FFFFFF"/>
        </w:rPr>
      </w:pPr>
      <w:r w:rsidRPr="004E2385">
        <w:rPr>
          <w:rFonts w:cs="Helvetica"/>
          <w:color w:val="FFFFFF"/>
        </w:rPr>
        <w:t>Nov 15</w:t>
      </w:r>
    </w:p>
    <w:p w14:paraId="1A562814" w14:textId="723964BF"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62747616" wp14:editId="443CF96B">
            <wp:extent cx="6350000" cy="4309745"/>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764C4F6B"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How Ulster County Does Business Differently</w:t>
      </w:r>
    </w:p>
    <w:p w14:paraId="688FB900"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Wed, Nov 15, 6:00 pm</w:t>
      </w:r>
    </w:p>
    <w:p w14:paraId="6CB91C06" w14:textId="77777777" w:rsidR="00DC2786" w:rsidRPr="0072129C" w:rsidRDefault="00DC2786" w:rsidP="00DC2786">
      <w:pPr>
        <w:widowControl w:val="0"/>
        <w:autoSpaceDE w:val="0"/>
        <w:autoSpaceDN w:val="0"/>
        <w:adjustRightInd w:val="0"/>
        <w:rPr>
          <w:rFonts w:cs="Helvetica"/>
          <w:b/>
          <w:bCs/>
        </w:rPr>
      </w:pPr>
      <w:r w:rsidRPr="0072129C">
        <w:rPr>
          <w:rFonts w:cs="Helvetica"/>
          <w:b/>
          <w:bCs/>
          <w:color w:val="1A1718"/>
        </w:rPr>
        <w:t>Ulster County Legislative Chambers</w:t>
      </w:r>
    </w:p>
    <w:p w14:paraId="14750905"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244 Fair St</w:t>
      </w:r>
    </w:p>
    <w:p w14:paraId="68E7BB96"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Kingston, NY</w:t>
      </w:r>
    </w:p>
    <w:p w14:paraId="1D14613B"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What are we doing to support local businesses in Ulster County, you ask? To find out, join staff from the Ulster County Office of Economic Development and the City of Kingston for an overview of the services provided to businesses, nonprofits and communities. Topics of discussion include Payments-In-Lieu-Of-Taxes (PILOTs), sales and mortgage tax abatements, site assistance, grants, business counseling and more. Come learn how your government helps existing businesses in our area grow and thrive. </w:t>
      </w:r>
      <w:proofErr w:type="gramStart"/>
      <w:r w:rsidRPr="004E2385">
        <w:rPr>
          <w:rFonts w:cs="Helvetica"/>
          <w:color w:val="1A1718"/>
        </w:rPr>
        <w:t>With special thanks to KingstonCitizens.org.</w:t>
      </w:r>
      <w:proofErr w:type="gramEnd"/>
    </w:p>
    <w:p w14:paraId="31E2D1F3" w14:textId="77777777" w:rsidR="00DC2786" w:rsidRPr="00B03827" w:rsidRDefault="00DC2786" w:rsidP="00DC2786">
      <w:pPr>
        <w:widowControl w:val="0"/>
        <w:autoSpaceDE w:val="0"/>
        <w:autoSpaceDN w:val="0"/>
        <w:adjustRightInd w:val="0"/>
        <w:rPr>
          <w:rFonts w:cs="Helvetica"/>
        </w:rPr>
      </w:pPr>
      <w:r w:rsidRPr="004E2385">
        <w:rPr>
          <w:rFonts w:cs="Helvetica"/>
          <w:color w:val="1A1718"/>
        </w:rPr>
        <w:t xml:space="preserve">To RSVP, </w:t>
      </w:r>
      <w:hyperlink r:id="rId114" w:history="1">
        <w:r w:rsidRPr="00B03827">
          <w:rPr>
            <w:rFonts w:cs="Helvetica"/>
            <w:color w:val="114C92"/>
            <w:u w:val="single" w:color="114C92"/>
          </w:rPr>
          <w:t>click here</w:t>
        </w:r>
      </w:hyperlink>
      <w:r w:rsidRPr="004E2385">
        <w:rPr>
          <w:rFonts w:cs="Helvetica"/>
          <w:color w:val="1A1718"/>
        </w:rPr>
        <w:t>.</w:t>
      </w:r>
    </w:p>
    <w:p w14:paraId="659D35FC" w14:textId="77777777" w:rsidR="00DC2786" w:rsidRPr="00B03827" w:rsidRDefault="00DC2786" w:rsidP="00DC2786">
      <w:pPr>
        <w:widowControl w:val="0"/>
        <w:autoSpaceDE w:val="0"/>
        <w:autoSpaceDN w:val="0"/>
        <w:adjustRightInd w:val="0"/>
        <w:jc w:val="center"/>
        <w:rPr>
          <w:rFonts w:cs="Helvetica"/>
          <w:color w:val="FFFFFF"/>
        </w:rPr>
      </w:pPr>
      <w:r w:rsidRPr="00B03827">
        <w:rPr>
          <w:rFonts w:cs="Helvetica"/>
          <w:color w:val="FFFFFF"/>
        </w:rPr>
        <w:t>Nov 1</w:t>
      </w:r>
    </w:p>
    <w:p w14:paraId="5B2CF52A" w14:textId="7F334951"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28E317C4" wp14:editId="42F2FF27">
            <wp:extent cx="6350000" cy="430974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66C62652"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Riding the Film Wave: How Your Business Can Benefit (11/1)</w:t>
      </w:r>
    </w:p>
    <w:p w14:paraId="5AB8FE5D" w14:textId="77777777" w:rsidR="00DC2786" w:rsidRPr="0072129C" w:rsidRDefault="00DC2786" w:rsidP="00DC2786">
      <w:pPr>
        <w:widowControl w:val="0"/>
        <w:autoSpaceDE w:val="0"/>
        <w:autoSpaceDN w:val="0"/>
        <w:adjustRightInd w:val="0"/>
        <w:rPr>
          <w:rFonts w:cs="Helvetica"/>
          <w:b/>
          <w:bCs/>
        </w:rPr>
      </w:pPr>
      <w:r w:rsidRPr="0072129C">
        <w:rPr>
          <w:rFonts w:cs="Helvetica"/>
          <w:b/>
          <w:bCs/>
          <w:color w:val="1A1718"/>
        </w:rPr>
        <w:t>Wed, Nov 1, 6:00 pm</w:t>
      </w:r>
    </w:p>
    <w:p w14:paraId="0603292E"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 xml:space="preserve">SUNY New </w:t>
      </w:r>
      <w:proofErr w:type="spellStart"/>
      <w:r w:rsidRPr="004E2385">
        <w:rPr>
          <w:rFonts w:cs="Helvetica"/>
          <w:b/>
          <w:bCs/>
          <w:color w:val="1A1718"/>
        </w:rPr>
        <w:t>Paltz</w:t>
      </w:r>
      <w:proofErr w:type="spellEnd"/>
      <w:r w:rsidRPr="004E2385">
        <w:rPr>
          <w:rFonts w:cs="Helvetica"/>
          <w:b/>
          <w:bCs/>
          <w:color w:val="1A1718"/>
        </w:rPr>
        <w:t>, Lecture Center Room 1001</w:t>
      </w:r>
    </w:p>
    <w:p w14:paraId="424F72B2"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 xml:space="preserve">New </w:t>
      </w:r>
      <w:proofErr w:type="spellStart"/>
      <w:r w:rsidRPr="004E2385">
        <w:rPr>
          <w:rFonts w:cs="Helvetica"/>
          <w:b/>
          <w:bCs/>
          <w:color w:val="1A1718"/>
        </w:rPr>
        <w:t>Paltz</w:t>
      </w:r>
      <w:proofErr w:type="spellEnd"/>
      <w:r w:rsidRPr="004E2385">
        <w:rPr>
          <w:rFonts w:cs="Helvetica"/>
          <w:b/>
          <w:bCs/>
          <w:color w:val="1A1718"/>
        </w:rPr>
        <w:t>, NY</w:t>
      </w:r>
    </w:p>
    <w:p w14:paraId="7CEFFE36"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Whether you've worked with film productions already, or are new to the game; whether you're an accountant, a medic, a caterer or a landscaper; whether you own a building you think is film-worthy or a home that you'd like to make available for film cast and crew - this event is for everyone!</w:t>
      </w:r>
    </w:p>
    <w:p w14:paraId="1DF85EDF" w14:textId="77777777" w:rsidR="00DC2786" w:rsidRPr="004E2385" w:rsidRDefault="00DC2786" w:rsidP="00DC2786">
      <w:pPr>
        <w:widowControl w:val="0"/>
        <w:autoSpaceDE w:val="0"/>
        <w:autoSpaceDN w:val="0"/>
        <w:adjustRightInd w:val="0"/>
        <w:rPr>
          <w:rFonts w:cs="Helvetica"/>
        </w:rPr>
      </w:pPr>
    </w:p>
    <w:p w14:paraId="5C5C5139"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Have you noticed the film crews roaming throughout Ulster County this year? Thanks to the recent expansion of the NYS Film Tax Credit, which was spearheaded by Ulster County Executive Mike Hein, business is booming with more productions and spending in the first quarter of 2017 than in the entirety of 2016 and years prior.</w:t>
      </w:r>
    </w:p>
    <w:p w14:paraId="5CA4EB18"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But the </w:t>
      </w:r>
      <w:proofErr w:type="gramStart"/>
      <w:r w:rsidRPr="004E2385">
        <w:rPr>
          <w:rFonts w:cs="Helvetica"/>
          <w:color w:val="1A1718"/>
        </w:rPr>
        <w:t>million dollar</w:t>
      </w:r>
      <w:proofErr w:type="gramEnd"/>
      <w:r w:rsidRPr="004E2385">
        <w:rPr>
          <w:rFonts w:cs="Helvetica"/>
          <w:color w:val="1A1718"/>
        </w:rPr>
        <w:t xml:space="preserve"> question is "how does MY business get a piece of the pie?"</w:t>
      </w:r>
    </w:p>
    <w:p w14:paraId="3DDBED6E"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Ulster County Executive Mike Hein, the Ulster County Office of Economic Development and the Hudson Valley Film Commission are pleased to invite you to attend one of the two upcoming workshops on how you can do more business with the film industry. During the workshop, our team will answer questions such as:</w:t>
      </w:r>
    </w:p>
    <w:p w14:paraId="39307C83" w14:textId="77777777" w:rsidR="00DC2786" w:rsidRPr="004E2385" w:rsidRDefault="00DC2786" w:rsidP="00DC2786">
      <w:pPr>
        <w:widowControl w:val="0"/>
        <w:numPr>
          <w:ilvl w:val="0"/>
          <w:numId w:val="5"/>
        </w:numPr>
        <w:tabs>
          <w:tab w:val="left" w:pos="220"/>
          <w:tab w:val="left" w:pos="720"/>
        </w:tabs>
        <w:autoSpaceDE w:val="0"/>
        <w:autoSpaceDN w:val="0"/>
        <w:adjustRightInd w:val="0"/>
        <w:ind w:hanging="720"/>
        <w:rPr>
          <w:rFonts w:cs="Helvetica"/>
        </w:rPr>
      </w:pPr>
      <w:r w:rsidRPr="004E2385">
        <w:rPr>
          <w:rFonts w:cs="Helvetica"/>
          <w:color w:val="1A1718"/>
        </w:rPr>
        <w:t>What kind of vendors does the film industry need?</w:t>
      </w:r>
    </w:p>
    <w:p w14:paraId="1425887B" w14:textId="77777777" w:rsidR="00DC2786" w:rsidRPr="004E2385" w:rsidRDefault="00DC2786" w:rsidP="00DC2786">
      <w:pPr>
        <w:widowControl w:val="0"/>
        <w:numPr>
          <w:ilvl w:val="0"/>
          <w:numId w:val="5"/>
        </w:numPr>
        <w:tabs>
          <w:tab w:val="left" w:pos="220"/>
          <w:tab w:val="left" w:pos="720"/>
        </w:tabs>
        <w:autoSpaceDE w:val="0"/>
        <w:autoSpaceDN w:val="0"/>
        <w:adjustRightInd w:val="0"/>
        <w:ind w:hanging="720"/>
        <w:rPr>
          <w:rFonts w:cs="Helvetica"/>
        </w:rPr>
      </w:pPr>
      <w:r w:rsidRPr="004E2385">
        <w:rPr>
          <w:rFonts w:cs="Helvetica"/>
          <w:color w:val="1A1718"/>
        </w:rPr>
        <w:t>How do I get my business onto production vendor lists?</w:t>
      </w:r>
    </w:p>
    <w:p w14:paraId="7EF196D2" w14:textId="77777777" w:rsidR="00DC2786" w:rsidRPr="004E2385" w:rsidRDefault="00DC2786" w:rsidP="00DC2786">
      <w:pPr>
        <w:widowControl w:val="0"/>
        <w:numPr>
          <w:ilvl w:val="0"/>
          <w:numId w:val="5"/>
        </w:numPr>
        <w:tabs>
          <w:tab w:val="left" w:pos="220"/>
          <w:tab w:val="left" w:pos="720"/>
        </w:tabs>
        <w:autoSpaceDE w:val="0"/>
        <w:autoSpaceDN w:val="0"/>
        <w:adjustRightInd w:val="0"/>
        <w:ind w:hanging="720"/>
        <w:rPr>
          <w:rFonts w:cs="Helvetica"/>
        </w:rPr>
      </w:pPr>
      <w:r w:rsidRPr="004E2385">
        <w:rPr>
          <w:rFonts w:cs="Helvetica"/>
          <w:color w:val="1A1718"/>
        </w:rPr>
        <w:t>What else can I do to put my business in front of the decision-makers in the film industry?</w:t>
      </w:r>
    </w:p>
    <w:p w14:paraId="1533E2B7"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NOTE: This event will be held twice, at different locations and times. Both events will cover the same material, so we encourage you to pick the date/place that is most convenient for you.</w:t>
      </w:r>
    </w:p>
    <w:p w14:paraId="028D33AB"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w:t>
      </w:r>
    </w:p>
    <w:p w14:paraId="7E03C889" w14:textId="77777777" w:rsidR="00DC2786" w:rsidRPr="004E2385" w:rsidRDefault="008959B8" w:rsidP="00DC2786">
      <w:pPr>
        <w:widowControl w:val="0"/>
        <w:autoSpaceDE w:val="0"/>
        <w:autoSpaceDN w:val="0"/>
        <w:adjustRightInd w:val="0"/>
        <w:rPr>
          <w:rFonts w:cs="Helvetica"/>
        </w:rPr>
      </w:pPr>
      <w:hyperlink r:id="rId116" w:history="1">
        <w:r w:rsidR="00DC2786" w:rsidRPr="00B03827">
          <w:rPr>
            <w:rFonts w:cs="Helvetica"/>
            <w:b/>
            <w:bCs/>
            <w:color w:val="114C92"/>
            <w:u w:val="single" w:color="114C92"/>
          </w:rPr>
          <w:t xml:space="preserve">Click here to RSVP for the 10/24 </w:t>
        </w:r>
        <w:proofErr w:type="gramStart"/>
        <w:r w:rsidR="00DC2786" w:rsidRPr="00B03827">
          <w:rPr>
            <w:rFonts w:cs="Helvetica"/>
            <w:b/>
            <w:bCs/>
            <w:color w:val="114C92"/>
            <w:u w:val="single" w:color="114C92"/>
          </w:rPr>
          <w:t>workshop</w:t>
        </w:r>
        <w:proofErr w:type="gramEnd"/>
        <w:r w:rsidR="00DC2786" w:rsidRPr="00B03827">
          <w:rPr>
            <w:rFonts w:cs="Helvetica"/>
            <w:b/>
            <w:bCs/>
            <w:color w:val="114C92"/>
            <w:u w:val="single" w:color="114C92"/>
          </w:rPr>
          <w:t xml:space="preserve"> in Saugerties</w:t>
        </w:r>
      </w:hyperlink>
    </w:p>
    <w:p w14:paraId="7231306C" w14:textId="77777777" w:rsidR="00DC2786" w:rsidRPr="004E2385" w:rsidRDefault="008959B8" w:rsidP="00DC2786">
      <w:pPr>
        <w:widowControl w:val="0"/>
        <w:autoSpaceDE w:val="0"/>
        <w:autoSpaceDN w:val="0"/>
        <w:adjustRightInd w:val="0"/>
        <w:rPr>
          <w:rFonts w:cs="Helvetica"/>
        </w:rPr>
      </w:pPr>
      <w:hyperlink r:id="rId117" w:history="1">
        <w:r w:rsidR="00DC2786" w:rsidRPr="00B03827">
          <w:rPr>
            <w:rFonts w:cs="Helvetica"/>
            <w:b/>
            <w:bCs/>
            <w:color w:val="114C92"/>
            <w:u w:val="single" w:color="114C92"/>
          </w:rPr>
          <w:t xml:space="preserve">Click here to RSVP for the 11/1 workshop in New </w:t>
        </w:r>
        <w:proofErr w:type="spellStart"/>
        <w:r w:rsidR="00DC2786" w:rsidRPr="00B03827">
          <w:rPr>
            <w:rFonts w:cs="Helvetica"/>
            <w:b/>
            <w:bCs/>
            <w:color w:val="114C92"/>
            <w:u w:val="single" w:color="114C92"/>
          </w:rPr>
          <w:t>Paltz</w:t>
        </w:r>
        <w:proofErr w:type="spellEnd"/>
      </w:hyperlink>
    </w:p>
    <w:p w14:paraId="641B8B5B" w14:textId="77777777" w:rsidR="00DC2786" w:rsidRPr="00B03827" w:rsidRDefault="00DC2786" w:rsidP="00DC2786">
      <w:pPr>
        <w:widowControl w:val="0"/>
        <w:autoSpaceDE w:val="0"/>
        <w:autoSpaceDN w:val="0"/>
        <w:adjustRightInd w:val="0"/>
        <w:jc w:val="center"/>
        <w:rPr>
          <w:rFonts w:cs="Helvetica"/>
          <w:color w:val="FFFFFF"/>
        </w:rPr>
      </w:pPr>
      <w:r w:rsidRPr="00B03827">
        <w:rPr>
          <w:rFonts w:cs="Helvetica"/>
          <w:color w:val="FFFFFF"/>
        </w:rPr>
        <w:t>Oct 24</w:t>
      </w:r>
    </w:p>
    <w:p w14:paraId="0FBE0019" w14:textId="261F2A4E" w:rsidR="00DC2786" w:rsidRPr="004E2385" w:rsidRDefault="00DC2786" w:rsidP="00DC2786">
      <w:pPr>
        <w:widowControl w:val="0"/>
        <w:autoSpaceDE w:val="0"/>
        <w:autoSpaceDN w:val="0"/>
        <w:adjustRightInd w:val="0"/>
        <w:rPr>
          <w:rFonts w:cs="Helvetica"/>
          <w:color w:val="1A1718"/>
        </w:rPr>
      </w:pPr>
      <w:r w:rsidRPr="004E2385">
        <w:rPr>
          <w:rFonts w:cs="Helvetica"/>
          <w:noProof/>
          <w:color w:val="1A1718"/>
        </w:rPr>
        <w:drawing>
          <wp:inline distT="0" distB="0" distL="0" distR="0" wp14:anchorId="2B1371A7" wp14:editId="7978B0AF">
            <wp:extent cx="6350000" cy="430974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071670FD" w14:textId="77777777" w:rsidR="00DC2786" w:rsidRPr="00B03827" w:rsidRDefault="00DC2786" w:rsidP="00DC2786">
      <w:pPr>
        <w:widowControl w:val="0"/>
        <w:autoSpaceDE w:val="0"/>
        <w:autoSpaceDN w:val="0"/>
        <w:adjustRightInd w:val="0"/>
        <w:rPr>
          <w:rFonts w:cs="Helvetica"/>
          <w:b/>
          <w:bCs/>
        </w:rPr>
      </w:pPr>
      <w:r w:rsidRPr="00B03827">
        <w:rPr>
          <w:rFonts w:cs="Helvetica"/>
          <w:b/>
          <w:bCs/>
          <w:color w:val="1A1718"/>
        </w:rPr>
        <w:t>Riding the Film Wave: How Your Business Can Benefit (10/24)</w:t>
      </w:r>
    </w:p>
    <w:p w14:paraId="02F94C57" w14:textId="77777777" w:rsidR="00DC2786" w:rsidRPr="0072129C" w:rsidRDefault="00DC2786" w:rsidP="00DC2786">
      <w:pPr>
        <w:widowControl w:val="0"/>
        <w:autoSpaceDE w:val="0"/>
        <w:autoSpaceDN w:val="0"/>
        <w:adjustRightInd w:val="0"/>
        <w:rPr>
          <w:rFonts w:cs="Helvetica"/>
          <w:b/>
          <w:bCs/>
        </w:rPr>
      </w:pPr>
      <w:r w:rsidRPr="0072129C">
        <w:rPr>
          <w:rFonts w:cs="Helvetica"/>
          <w:b/>
          <w:bCs/>
          <w:color w:val="1A1718"/>
        </w:rPr>
        <w:t>Tue, Oct 24, 4:00 pm</w:t>
      </w:r>
    </w:p>
    <w:p w14:paraId="30F26273"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The Stone Pony Delicatessen and Pizzeria</w:t>
      </w:r>
    </w:p>
    <w:p w14:paraId="5DB79C23"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963 Kings Highway</w:t>
      </w:r>
    </w:p>
    <w:p w14:paraId="67EDCAB2" w14:textId="77777777" w:rsidR="00DC2786" w:rsidRPr="004E2385" w:rsidRDefault="00DC2786" w:rsidP="00DC2786">
      <w:pPr>
        <w:widowControl w:val="0"/>
        <w:autoSpaceDE w:val="0"/>
        <w:autoSpaceDN w:val="0"/>
        <w:adjustRightInd w:val="0"/>
        <w:rPr>
          <w:rFonts w:cs="Helvetica"/>
          <w:b/>
          <w:bCs/>
        </w:rPr>
      </w:pPr>
      <w:r w:rsidRPr="004E2385">
        <w:rPr>
          <w:rFonts w:cs="Helvetica"/>
          <w:b/>
          <w:bCs/>
          <w:color w:val="1A1718"/>
        </w:rPr>
        <w:t>Saugerties, NY</w:t>
      </w:r>
    </w:p>
    <w:p w14:paraId="288602A8"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Whether you've worked with film productions already, or are new to the game; whether you're an accountant, a medic, a caterer or a landscaper; whether you own a building you think is film-worthy or a home that you'd like to make available for film cast and crew - this event is for everyone!</w:t>
      </w:r>
    </w:p>
    <w:p w14:paraId="3820A167" w14:textId="77777777" w:rsidR="00DC2786" w:rsidRPr="004E2385" w:rsidRDefault="00DC2786" w:rsidP="00DC2786">
      <w:pPr>
        <w:widowControl w:val="0"/>
        <w:autoSpaceDE w:val="0"/>
        <w:autoSpaceDN w:val="0"/>
        <w:adjustRightInd w:val="0"/>
        <w:rPr>
          <w:rFonts w:cs="Helvetica"/>
        </w:rPr>
      </w:pPr>
    </w:p>
    <w:p w14:paraId="56DCB300"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Have you noticed the film crews roaming throughout Ulster County this year? Thanks to the recent expansion of the NYS Film Tax Credit, which was spearheaded by Ulster County Executive Mike Hein, business is booming with more productions and spending in the first quarter of 2017 than in the entirety of 2016 and years prior.</w:t>
      </w:r>
    </w:p>
    <w:p w14:paraId="6BCBE4E2"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xml:space="preserve">But the </w:t>
      </w:r>
      <w:proofErr w:type="gramStart"/>
      <w:r w:rsidRPr="004E2385">
        <w:rPr>
          <w:rFonts w:cs="Helvetica"/>
          <w:color w:val="1A1718"/>
        </w:rPr>
        <w:t>million dollar</w:t>
      </w:r>
      <w:proofErr w:type="gramEnd"/>
      <w:r w:rsidRPr="004E2385">
        <w:rPr>
          <w:rFonts w:cs="Helvetica"/>
          <w:color w:val="1A1718"/>
        </w:rPr>
        <w:t xml:space="preserve"> question is "how does MY business get a piece of the pie?"</w:t>
      </w:r>
    </w:p>
    <w:p w14:paraId="0818A2CC"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Ulster County Executive Mike Hein, the Ulster County Office of Economic Development and the Hudson Valley Film Commission are pleased to invite you to attend one of the two upcoming workshops on how you can do more business with the film industry. During the workshop, our team will answer questions such as:</w:t>
      </w:r>
    </w:p>
    <w:p w14:paraId="342A26C7" w14:textId="77777777" w:rsidR="00DC2786" w:rsidRPr="004E2385" w:rsidRDefault="00DC2786" w:rsidP="00DC2786">
      <w:pPr>
        <w:widowControl w:val="0"/>
        <w:numPr>
          <w:ilvl w:val="0"/>
          <w:numId w:val="6"/>
        </w:numPr>
        <w:tabs>
          <w:tab w:val="left" w:pos="220"/>
          <w:tab w:val="left" w:pos="720"/>
        </w:tabs>
        <w:autoSpaceDE w:val="0"/>
        <w:autoSpaceDN w:val="0"/>
        <w:adjustRightInd w:val="0"/>
        <w:ind w:hanging="720"/>
        <w:rPr>
          <w:rFonts w:cs="Helvetica"/>
        </w:rPr>
      </w:pPr>
      <w:r w:rsidRPr="004E2385">
        <w:rPr>
          <w:rFonts w:cs="Helvetica"/>
          <w:color w:val="1A1718"/>
        </w:rPr>
        <w:t>What kind of vendors does the film industry need?</w:t>
      </w:r>
    </w:p>
    <w:p w14:paraId="501E82C0" w14:textId="77777777" w:rsidR="00DC2786" w:rsidRPr="004E2385" w:rsidRDefault="00DC2786" w:rsidP="00DC2786">
      <w:pPr>
        <w:widowControl w:val="0"/>
        <w:numPr>
          <w:ilvl w:val="0"/>
          <w:numId w:val="6"/>
        </w:numPr>
        <w:tabs>
          <w:tab w:val="left" w:pos="220"/>
          <w:tab w:val="left" w:pos="720"/>
        </w:tabs>
        <w:autoSpaceDE w:val="0"/>
        <w:autoSpaceDN w:val="0"/>
        <w:adjustRightInd w:val="0"/>
        <w:ind w:hanging="720"/>
        <w:rPr>
          <w:rFonts w:cs="Helvetica"/>
        </w:rPr>
      </w:pPr>
      <w:r w:rsidRPr="004E2385">
        <w:rPr>
          <w:rFonts w:cs="Helvetica"/>
          <w:color w:val="1A1718"/>
        </w:rPr>
        <w:t>How do I get my business onto production vendor lists?</w:t>
      </w:r>
    </w:p>
    <w:p w14:paraId="3D8ACD27" w14:textId="77777777" w:rsidR="00DC2786" w:rsidRPr="004E2385" w:rsidRDefault="00DC2786" w:rsidP="00DC2786">
      <w:pPr>
        <w:widowControl w:val="0"/>
        <w:numPr>
          <w:ilvl w:val="0"/>
          <w:numId w:val="6"/>
        </w:numPr>
        <w:tabs>
          <w:tab w:val="left" w:pos="220"/>
          <w:tab w:val="left" w:pos="720"/>
        </w:tabs>
        <w:autoSpaceDE w:val="0"/>
        <w:autoSpaceDN w:val="0"/>
        <w:adjustRightInd w:val="0"/>
        <w:ind w:hanging="720"/>
        <w:rPr>
          <w:rFonts w:cs="Helvetica"/>
        </w:rPr>
      </w:pPr>
      <w:r w:rsidRPr="004E2385">
        <w:rPr>
          <w:rFonts w:cs="Helvetica"/>
          <w:color w:val="1A1718"/>
        </w:rPr>
        <w:t>What else can I do to put my business in front of the decision-makers in the film industry?</w:t>
      </w:r>
    </w:p>
    <w:p w14:paraId="10ED1D00" w14:textId="77777777" w:rsidR="00DC2786" w:rsidRPr="004E2385" w:rsidRDefault="00DC2786" w:rsidP="00DC2786">
      <w:pPr>
        <w:widowControl w:val="0"/>
        <w:autoSpaceDE w:val="0"/>
        <w:autoSpaceDN w:val="0"/>
        <w:adjustRightInd w:val="0"/>
        <w:rPr>
          <w:rFonts w:cs="Helvetica"/>
        </w:rPr>
      </w:pPr>
      <w:r w:rsidRPr="004E2385">
        <w:rPr>
          <w:rFonts w:cs="Helvetica"/>
          <w:b/>
          <w:bCs/>
          <w:color w:val="1A1718"/>
        </w:rPr>
        <w:t>NOTE: This event will be held twice, at different locations and times. Both events will cover the same material, so we encourage you to pick the date/place that is most convenient for you.</w:t>
      </w:r>
    </w:p>
    <w:p w14:paraId="737E3594" w14:textId="77777777" w:rsidR="00DC2786" w:rsidRPr="004E2385" w:rsidRDefault="00DC2786" w:rsidP="00DC2786">
      <w:pPr>
        <w:widowControl w:val="0"/>
        <w:autoSpaceDE w:val="0"/>
        <w:autoSpaceDN w:val="0"/>
        <w:adjustRightInd w:val="0"/>
        <w:rPr>
          <w:rFonts w:cs="Helvetica"/>
        </w:rPr>
      </w:pPr>
      <w:r w:rsidRPr="004E2385">
        <w:rPr>
          <w:rFonts w:cs="Helvetica"/>
          <w:color w:val="1A1718"/>
        </w:rPr>
        <w:t> </w:t>
      </w:r>
    </w:p>
    <w:p w14:paraId="2708620A" w14:textId="04E22CBA" w:rsidR="00E456F3" w:rsidRPr="004E2385" w:rsidRDefault="008959B8" w:rsidP="00F63F7D">
      <w:pPr>
        <w:rPr>
          <w:b/>
        </w:rPr>
      </w:pPr>
      <w:hyperlink r:id="rId118" w:history="1">
        <w:r w:rsidR="00E456F3" w:rsidRPr="00B03827">
          <w:rPr>
            <w:rStyle w:val="Hyperlink"/>
            <w:b/>
          </w:rPr>
          <w:t>http://ulstercountyny.gov/ulsterforbusiness/why-ulster</w:t>
        </w:r>
      </w:hyperlink>
    </w:p>
    <w:p w14:paraId="2B2A8F5D" w14:textId="07A5F0A1" w:rsidR="00F63F7D" w:rsidRPr="004E2385" w:rsidRDefault="00F63F7D" w:rsidP="00F63F7D">
      <w:r w:rsidRPr="00B03827">
        <w:rPr>
          <w:b/>
        </w:rPr>
        <w:t xml:space="preserve">LIVING HERE </w:t>
      </w:r>
      <w:r w:rsidRPr="00B03827">
        <w:t xml:space="preserve">– This page •should• be a landing page for the entire section on Living Here, yet content only features </w:t>
      </w:r>
      <w:r w:rsidR="00953231" w:rsidRPr="0072129C">
        <w:t>Why Ulster</w:t>
      </w:r>
      <w:r w:rsidRPr="0072129C">
        <w:t xml:space="preserve">. Can you create a new URL for it with the following content (and keep the URL for </w:t>
      </w:r>
      <w:r w:rsidR="00953231" w:rsidRPr="004E2385">
        <w:t>Why Ulster</w:t>
      </w:r>
      <w:r w:rsidRPr="004E2385">
        <w:t>)?</w:t>
      </w:r>
    </w:p>
    <w:p w14:paraId="0C986943" w14:textId="77777777" w:rsidR="00953231" w:rsidRPr="004E2385" w:rsidRDefault="00953231" w:rsidP="00F63F7D"/>
    <w:p w14:paraId="14B76610" w14:textId="62376FFF" w:rsidR="00953231" w:rsidRPr="004E2385" w:rsidRDefault="00953231" w:rsidP="00953231">
      <w:r w:rsidRPr="004E2385">
        <w:rPr>
          <w:highlight w:val="yellow"/>
        </w:rPr>
        <w:t xml:space="preserve">NEW </w:t>
      </w:r>
      <w:r w:rsidRPr="005B328F">
        <w:rPr>
          <w:highlight w:val="yellow"/>
        </w:rPr>
        <w:t>CONTENT</w:t>
      </w:r>
      <w:ins w:id="886" w:author="Debra Bresnan" w:date="2018-07-31T15:03:00Z">
        <w:r w:rsidR="005B328F" w:rsidRPr="0070285A">
          <w:rPr>
            <w:highlight w:val="yellow"/>
          </w:rPr>
          <w:t xml:space="preserve"> PENDING</w:t>
        </w:r>
      </w:ins>
    </w:p>
    <w:p w14:paraId="03E64012" w14:textId="77777777" w:rsidR="00E456F3" w:rsidRPr="004E2385" w:rsidRDefault="00E456F3" w:rsidP="00953231"/>
    <w:p w14:paraId="4E0AF074" w14:textId="6ACC79FF" w:rsidR="00953231" w:rsidRPr="004E2385" w:rsidRDefault="008959B8" w:rsidP="00F63F7D">
      <w:hyperlink r:id="rId119" w:history="1">
        <w:r w:rsidR="00E456F3" w:rsidRPr="00B03827">
          <w:rPr>
            <w:rStyle w:val="Hyperlink"/>
          </w:rPr>
          <w:t>http://ulstercountyny.gov/ulsterforbusiness/why-ulster</w:t>
        </w:r>
      </w:hyperlink>
    </w:p>
    <w:p w14:paraId="4D5D31DB" w14:textId="535A888B" w:rsidR="00E456F3" w:rsidRPr="00B03827" w:rsidRDefault="00E456F3" w:rsidP="00E456F3">
      <w:pPr>
        <w:widowControl w:val="0"/>
        <w:autoSpaceDE w:val="0"/>
        <w:autoSpaceDN w:val="0"/>
        <w:adjustRightInd w:val="0"/>
        <w:rPr>
          <w:rFonts w:cs="OpenSans-Bold"/>
          <w:b/>
          <w:bCs/>
        </w:rPr>
      </w:pPr>
      <w:r w:rsidRPr="00B03827">
        <w:rPr>
          <w:rFonts w:cs="OpenSans-Bold"/>
          <w:b/>
          <w:bCs/>
        </w:rPr>
        <w:t>Why Ulster</w:t>
      </w:r>
      <w:ins w:id="887" w:author="Debra Bresnan" w:date="2018-07-20T16:50:00Z">
        <w:r w:rsidR="00304384">
          <w:rPr>
            <w:rFonts w:cs="OpenSans-Bold"/>
            <w:b/>
            <w:bCs/>
          </w:rPr>
          <w:t xml:space="preserve"> County?</w:t>
        </w:r>
      </w:ins>
    </w:p>
    <w:p w14:paraId="3334A724" w14:textId="005E6BC8" w:rsidR="00E456F3" w:rsidRPr="00B03827" w:rsidRDefault="00E456F3" w:rsidP="00E456F3">
      <w:pPr>
        <w:rPr>
          <w:rFonts w:cs="OpenSans-Bold"/>
          <w:b/>
          <w:bCs/>
        </w:rPr>
      </w:pPr>
      <w:r w:rsidRPr="00B03827">
        <w:rPr>
          <w:rFonts w:cs="OpenSans-Bold"/>
          <w:b/>
          <w:bCs/>
        </w:rPr>
        <w:t>W</w:t>
      </w:r>
      <w:ins w:id="888" w:author="Debra Bresnan" w:date="2018-07-20T16:50:00Z">
        <w:r w:rsidR="00304384">
          <w:rPr>
            <w:rFonts w:cs="OpenSans-Bold"/>
            <w:b/>
            <w:bCs/>
          </w:rPr>
          <w:t>e have w</w:t>
        </w:r>
      </w:ins>
      <w:r w:rsidRPr="00B03827">
        <w:rPr>
          <w:rFonts w:cs="OpenSans-Bold"/>
          <w:b/>
          <w:bCs/>
        </w:rPr>
        <w:t xml:space="preserve">orld-class scenery, </w:t>
      </w:r>
      <w:ins w:id="889" w:author="Debra Bresnan" w:date="2018-07-20T16:50:00Z">
        <w:r w:rsidR="00304384">
          <w:rPr>
            <w:rFonts w:cs="OpenSans-Bold"/>
            <w:b/>
            <w:bCs/>
          </w:rPr>
          <w:t xml:space="preserve">outstanding </w:t>
        </w:r>
      </w:ins>
      <w:r w:rsidRPr="00B03827">
        <w:rPr>
          <w:rFonts w:cs="OpenSans-Bold"/>
          <w:b/>
          <w:bCs/>
        </w:rPr>
        <w:t xml:space="preserve">recreation and </w:t>
      </w:r>
      <w:ins w:id="890" w:author="Debra Bresnan" w:date="2018-07-20T16:51:00Z">
        <w:r w:rsidR="00304384">
          <w:rPr>
            <w:rFonts w:cs="OpenSans-Bold"/>
            <w:b/>
            <w:bCs/>
          </w:rPr>
          <w:t xml:space="preserve">a vibrant </w:t>
        </w:r>
      </w:ins>
      <w:ins w:id="891" w:author="Debra Bresnan" w:date="2018-07-20T16:52:00Z">
        <w:r w:rsidR="00304384">
          <w:rPr>
            <w:rFonts w:cs="OpenSans-Bold"/>
            <w:b/>
            <w:bCs/>
          </w:rPr>
          <w:t>focus on the</w:t>
        </w:r>
      </w:ins>
      <w:ins w:id="892" w:author="Debra Bresnan" w:date="2018-07-20T16:51:00Z">
        <w:r w:rsidR="00304384">
          <w:rPr>
            <w:rFonts w:cs="OpenSans-Bold"/>
            <w:b/>
            <w:bCs/>
          </w:rPr>
          <w:t xml:space="preserve"> arts, </w:t>
        </w:r>
      </w:ins>
      <w:r w:rsidRPr="00B03827">
        <w:rPr>
          <w:rFonts w:cs="OpenSans-Bold"/>
          <w:b/>
          <w:bCs/>
        </w:rPr>
        <w:t>culture</w:t>
      </w:r>
      <w:ins w:id="893" w:author="Debra Bresnan" w:date="2018-07-20T16:52:00Z">
        <w:r w:rsidR="00304384">
          <w:rPr>
            <w:rFonts w:cs="OpenSans-Bold"/>
            <w:b/>
            <w:bCs/>
          </w:rPr>
          <w:t xml:space="preserve"> and history</w:t>
        </w:r>
      </w:ins>
      <w:ins w:id="894" w:author="Debra Bresnan" w:date="2018-07-20T16:50:00Z">
        <w:r w:rsidR="00304384">
          <w:rPr>
            <w:rFonts w:cs="OpenSans-Bold"/>
            <w:b/>
            <w:bCs/>
          </w:rPr>
          <w:t>.</w:t>
        </w:r>
      </w:ins>
    </w:p>
    <w:p w14:paraId="5FDD4B27" w14:textId="77777777" w:rsidR="00E456F3" w:rsidRPr="0072129C" w:rsidRDefault="00E456F3" w:rsidP="00E456F3"/>
    <w:p w14:paraId="12575783" w14:textId="77777777" w:rsidR="00E456F3" w:rsidRDefault="00E456F3" w:rsidP="00E456F3">
      <w:pPr>
        <w:widowControl w:val="0"/>
        <w:autoSpaceDE w:val="0"/>
        <w:autoSpaceDN w:val="0"/>
        <w:adjustRightInd w:val="0"/>
        <w:rPr>
          <w:ins w:id="895" w:author="Debra Bresnan" w:date="2018-07-20T16:51:00Z"/>
          <w:rFonts w:cs="Helvetica"/>
          <w:color w:val="1A1718"/>
        </w:rPr>
      </w:pPr>
      <w:r w:rsidRPr="0072129C">
        <w:rPr>
          <w:rFonts w:cs="Helvetica"/>
          <w:color w:val="1A1718"/>
        </w:rPr>
        <w:t>Situated between the iconic Hudson River and the beautiful Catskill Mountains, Ulster County has beautiful scenery and world-class outdoor recreation</w:t>
      </w:r>
      <w:r w:rsidRPr="004E2385">
        <w:rPr>
          <w:rFonts w:cs="Helvetica"/>
          <w:color w:val="1A1718"/>
        </w:rPr>
        <w:t>. Residents enjoy easy access to the outdoors, close proximity to New York City, and a creative culture steeped in history and the arts.</w:t>
      </w:r>
    </w:p>
    <w:p w14:paraId="5DE058E5" w14:textId="77777777" w:rsidR="00304384" w:rsidRPr="004E2385" w:rsidRDefault="00304384" w:rsidP="00E456F3">
      <w:pPr>
        <w:widowControl w:val="0"/>
        <w:autoSpaceDE w:val="0"/>
        <w:autoSpaceDN w:val="0"/>
        <w:adjustRightInd w:val="0"/>
        <w:rPr>
          <w:rFonts w:cs="Helvetica"/>
          <w:color w:val="1A1718"/>
        </w:rPr>
      </w:pPr>
    </w:p>
    <w:p w14:paraId="3BC50040" w14:textId="11B9C466" w:rsidR="00E456F3" w:rsidRDefault="00E456F3" w:rsidP="00E456F3">
      <w:pPr>
        <w:widowControl w:val="0"/>
        <w:autoSpaceDE w:val="0"/>
        <w:autoSpaceDN w:val="0"/>
        <w:adjustRightInd w:val="0"/>
        <w:rPr>
          <w:ins w:id="896" w:author="Debra Bresnan" w:date="2018-07-20T16:54:00Z"/>
          <w:rFonts w:cs="Helvetica"/>
          <w:color w:val="1A1718"/>
        </w:rPr>
      </w:pPr>
      <w:r w:rsidRPr="004E2385">
        <w:rPr>
          <w:rFonts w:cs="Helvetica"/>
          <w:color w:val="1A1718"/>
        </w:rPr>
        <w:t>Besides being a great place to live, Ulster</w:t>
      </w:r>
      <w:ins w:id="897" w:author="Debra Bresnan" w:date="2018-06-15T19:33:00Z">
        <w:r w:rsidR="00290041" w:rsidRPr="004E2385">
          <w:rPr>
            <w:rFonts w:cs="Helvetica"/>
            <w:color w:val="1A1718"/>
          </w:rPr>
          <w:t xml:space="preserve"> County</w:t>
        </w:r>
      </w:ins>
      <w:r w:rsidRPr="004E2385">
        <w:rPr>
          <w:rFonts w:cs="Helvetica"/>
          <w:color w:val="1A1718"/>
        </w:rPr>
        <w:t xml:space="preserve"> is also a great place </w:t>
      </w:r>
      <w:ins w:id="898" w:author="Debra Bresnan" w:date="2018-06-15T19:34:00Z">
        <w:r w:rsidR="00290041" w:rsidRPr="004E2385">
          <w:rPr>
            <w:rFonts w:cs="Helvetica"/>
            <w:color w:val="1A1718"/>
          </w:rPr>
          <w:t xml:space="preserve">to establish or grow </w:t>
        </w:r>
      </w:ins>
      <w:r w:rsidRPr="004E2385">
        <w:rPr>
          <w:rFonts w:cs="Helvetica"/>
          <w:color w:val="1A1718"/>
        </w:rPr>
        <w:t>your business. With close proximity to New York Cit</w:t>
      </w:r>
      <w:ins w:id="899" w:author="Debra Bresnan" w:date="2018-07-20T16:53:00Z">
        <w:r w:rsidR="00304384">
          <w:rPr>
            <w:rFonts w:cs="Helvetica"/>
            <w:color w:val="1A1718"/>
          </w:rPr>
          <w:t>y, and</w:t>
        </w:r>
      </w:ins>
      <w:r w:rsidRPr="004E2385">
        <w:rPr>
          <w:rFonts w:cs="Helvetica"/>
          <w:color w:val="1A1718"/>
        </w:rPr>
        <w:t xml:space="preserve"> easy access to the </w:t>
      </w:r>
      <w:ins w:id="900" w:author="Debra Bresnan" w:date="2018-06-15T19:34:00Z">
        <w:r w:rsidR="00290041" w:rsidRPr="004E2385">
          <w:rPr>
            <w:rFonts w:cs="Helvetica"/>
            <w:color w:val="1A1718"/>
          </w:rPr>
          <w:t xml:space="preserve">New York State </w:t>
        </w:r>
      </w:ins>
      <w:r w:rsidRPr="004E2385">
        <w:rPr>
          <w:rFonts w:cs="Helvetica"/>
          <w:color w:val="1A1718"/>
        </w:rPr>
        <w:t>Thruway</w:t>
      </w:r>
      <w:ins w:id="901" w:author="Debra Bresnan" w:date="2018-07-20T16:52:00Z">
        <w:r w:rsidR="00304384">
          <w:rPr>
            <w:rFonts w:cs="Helvetica"/>
            <w:color w:val="1A1718"/>
          </w:rPr>
          <w:t xml:space="preserve"> and major </w:t>
        </w:r>
      </w:ins>
      <w:ins w:id="902" w:author="Debra Bresnan" w:date="2018-07-20T16:53:00Z">
        <w:r w:rsidR="00304384">
          <w:rPr>
            <w:rFonts w:cs="Helvetica"/>
            <w:color w:val="1A1718"/>
          </w:rPr>
          <w:t xml:space="preserve">air-and-rail </w:t>
        </w:r>
      </w:ins>
      <w:ins w:id="903" w:author="Debra Bresnan" w:date="2018-07-20T16:52:00Z">
        <w:r w:rsidR="00304384">
          <w:rPr>
            <w:rFonts w:cs="Helvetica"/>
            <w:color w:val="1A1718"/>
          </w:rPr>
          <w:t>transportation hubs</w:t>
        </w:r>
      </w:ins>
      <w:r w:rsidRPr="004E2385">
        <w:rPr>
          <w:rFonts w:cs="Helvetica"/>
          <w:color w:val="1A1718"/>
        </w:rPr>
        <w:t>, Ulster</w:t>
      </w:r>
      <w:ins w:id="904" w:author="Debra Bresnan" w:date="2018-06-15T19:34:00Z">
        <w:r w:rsidR="00290041" w:rsidRPr="004E2385">
          <w:rPr>
            <w:rFonts w:cs="Helvetica"/>
            <w:color w:val="1A1718"/>
          </w:rPr>
          <w:t xml:space="preserve"> County</w:t>
        </w:r>
      </w:ins>
      <w:r w:rsidRPr="004E2385">
        <w:rPr>
          <w:rFonts w:cs="Helvetica"/>
          <w:color w:val="1A1718"/>
        </w:rPr>
        <w:t>’s businesses are connected to some of the largest markets in the world. Inexpensive real estate and a lower cost of living give Ulster</w:t>
      </w:r>
      <w:ins w:id="905" w:author="Debra Bresnan" w:date="2018-06-15T19:34:00Z">
        <w:r w:rsidR="00290041" w:rsidRPr="004E2385">
          <w:rPr>
            <w:rFonts w:cs="Helvetica"/>
            <w:color w:val="1A1718"/>
          </w:rPr>
          <w:t xml:space="preserve"> County</w:t>
        </w:r>
      </w:ins>
      <w:r w:rsidRPr="004E2385">
        <w:rPr>
          <w:rFonts w:cs="Helvetica"/>
          <w:color w:val="1A1718"/>
        </w:rPr>
        <w:t xml:space="preserve">’s businesses a competitive advantage, helping them thrive. Whether you’re running a small mom-and-pop operation or </w:t>
      </w:r>
      <w:ins w:id="906" w:author="Debra Bresnan" w:date="2018-06-15T19:36:00Z">
        <w:r w:rsidR="00290041" w:rsidRPr="004E2385">
          <w:rPr>
            <w:rFonts w:cs="Helvetica"/>
            <w:color w:val="1A1718"/>
          </w:rPr>
          <w:t xml:space="preserve">serving Fortune 500 </w:t>
        </w:r>
      </w:ins>
      <w:r w:rsidRPr="004E2385">
        <w:rPr>
          <w:rFonts w:cs="Helvetica"/>
          <w:color w:val="1A1718"/>
        </w:rPr>
        <w:t>clients around the world, Ulster</w:t>
      </w:r>
      <w:ins w:id="907" w:author="Debra Bresnan" w:date="2018-06-15T19:35:00Z">
        <w:r w:rsidR="00290041" w:rsidRPr="004E2385">
          <w:rPr>
            <w:rFonts w:cs="Helvetica"/>
            <w:color w:val="1A1718"/>
          </w:rPr>
          <w:t xml:space="preserve"> County</w:t>
        </w:r>
      </w:ins>
      <w:r w:rsidRPr="004E2385">
        <w:rPr>
          <w:rFonts w:cs="Helvetica"/>
          <w:color w:val="1A1718"/>
        </w:rPr>
        <w:t xml:space="preserve"> is the perfect place for your business.</w:t>
      </w:r>
    </w:p>
    <w:p w14:paraId="6F3816C8" w14:textId="77777777" w:rsidR="003C2429" w:rsidRPr="004E2385" w:rsidRDefault="003C2429" w:rsidP="00E456F3">
      <w:pPr>
        <w:widowControl w:val="0"/>
        <w:autoSpaceDE w:val="0"/>
        <w:autoSpaceDN w:val="0"/>
        <w:adjustRightInd w:val="0"/>
        <w:rPr>
          <w:rFonts w:cs="Helvetica"/>
          <w:color w:val="1A1718"/>
        </w:rPr>
      </w:pPr>
    </w:p>
    <w:p w14:paraId="0FA77D6B" w14:textId="77777777" w:rsidR="00E456F3" w:rsidRPr="004E2385" w:rsidRDefault="008959B8" w:rsidP="00E456F3">
      <w:pPr>
        <w:widowControl w:val="0"/>
        <w:autoSpaceDE w:val="0"/>
        <w:autoSpaceDN w:val="0"/>
        <w:adjustRightInd w:val="0"/>
        <w:rPr>
          <w:rFonts w:cs="Helvetica"/>
          <w:color w:val="1A1718"/>
        </w:rPr>
      </w:pPr>
      <w:hyperlink r:id="rId120" w:history="1">
        <w:r w:rsidR="00E456F3" w:rsidRPr="00B03827">
          <w:rPr>
            <w:rFonts w:cs="Helvetica"/>
            <w:color w:val="114C92"/>
            <w:u w:val="single" w:color="114C92"/>
          </w:rPr>
          <w:t>Visit Ulster County Tourism</w:t>
        </w:r>
      </w:hyperlink>
      <w:r w:rsidR="00E456F3" w:rsidRPr="004E2385">
        <w:rPr>
          <w:rFonts w:cs="Helvetica"/>
          <w:color w:val="1A1718"/>
        </w:rPr>
        <w:t xml:space="preserve"> for more information about the area’s many attractions. </w:t>
      </w:r>
    </w:p>
    <w:p w14:paraId="27832BB8" w14:textId="593B8E26" w:rsidR="00E456F3" w:rsidRPr="004E2385" w:rsidRDefault="00E456F3" w:rsidP="00E456F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4AFF8FC1" wp14:editId="6C537850">
            <wp:extent cx="1066800" cy="1066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6E30EE02" w14:textId="77777777" w:rsidR="00E456F3" w:rsidRPr="004E2385" w:rsidRDefault="00E456F3" w:rsidP="00E456F3">
      <w:pPr>
        <w:widowControl w:val="0"/>
        <w:autoSpaceDE w:val="0"/>
        <w:autoSpaceDN w:val="0"/>
        <w:adjustRightInd w:val="0"/>
        <w:jc w:val="center"/>
        <w:rPr>
          <w:rFonts w:cs="Helvetica"/>
          <w:b/>
          <w:bCs/>
          <w:color w:val="0D6CC0"/>
        </w:rPr>
      </w:pPr>
      <w:r w:rsidRPr="004E2385">
        <w:rPr>
          <w:rFonts w:cs="Helvetica"/>
          <w:b/>
          <w:bCs/>
          <w:color w:val="0D6CC0"/>
        </w:rPr>
        <w:t>35 mountain peaks</w:t>
      </w:r>
    </w:p>
    <w:p w14:paraId="6627BD75" w14:textId="1EB0369A" w:rsidR="00E456F3" w:rsidRPr="0072129C" w:rsidRDefault="00E456F3" w:rsidP="00E456F3">
      <w:pPr>
        <w:widowControl w:val="0"/>
        <w:autoSpaceDE w:val="0"/>
        <w:autoSpaceDN w:val="0"/>
        <w:adjustRightInd w:val="0"/>
        <w:jc w:val="center"/>
        <w:rPr>
          <w:rFonts w:cs="Helvetica"/>
          <w:color w:val="1A1718"/>
        </w:rPr>
      </w:pPr>
      <w:r w:rsidRPr="00B03827">
        <w:rPr>
          <w:rFonts w:cs="Helvetica"/>
          <w:color w:val="1A1718"/>
        </w:rPr>
        <w:t xml:space="preserve">Reaching elevations of </w:t>
      </w:r>
      <w:ins w:id="908" w:author="Debra Bresnan" w:date="2018-06-15T19:32:00Z">
        <w:r w:rsidR="004142A7" w:rsidRPr="00B03827">
          <w:rPr>
            <w:rFonts w:cs="Helvetica"/>
            <w:color w:val="1A1718"/>
          </w:rPr>
          <w:t xml:space="preserve">more than </w:t>
        </w:r>
      </w:ins>
      <w:r w:rsidRPr="001D2207">
        <w:rPr>
          <w:rFonts w:cs="Helvetica"/>
          <w:color w:val="1A1718"/>
        </w:rPr>
        <w:t>3,500 feet</w:t>
      </w:r>
      <w:ins w:id="909" w:author="Debra Bresnan" w:date="2018-06-15T19:32:00Z">
        <w:r w:rsidR="004142A7" w:rsidRPr="0072129C">
          <w:rPr>
            <w:rFonts w:cs="Helvetica"/>
            <w:color w:val="1A1718"/>
          </w:rPr>
          <w:t>.</w:t>
        </w:r>
      </w:ins>
    </w:p>
    <w:p w14:paraId="1D9C1FBA" w14:textId="0A1B69A2" w:rsidR="00E456F3" w:rsidRPr="004E2385" w:rsidRDefault="00E456F3" w:rsidP="00E456F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493AB043" wp14:editId="32769413">
            <wp:extent cx="1066800" cy="1066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0979DD78" w14:textId="77777777" w:rsidR="00E456F3" w:rsidRPr="00B03827" w:rsidRDefault="00E456F3" w:rsidP="00E456F3">
      <w:pPr>
        <w:widowControl w:val="0"/>
        <w:autoSpaceDE w:val="0"/>
        <w:autoSpaceDN w:val="0"/>
        <w:adjustRightInd w:val="0"/>
        <w:jc w:val="center"/>
        <w:rPr>
          <w:rFonts w:cs="Helvetica"/>
          <w:b/>
          <w:bCs/>
          <w:color w:val="0D6CC0"/>
        </w:rPr>
      </w:pPr>
      <w:r w:rsidRPr="00B03827">
        <w:rPr>
          <w:rFonts w:cs="Helvetica"/>
          <w:b/>
          <w:bCs/>
          <w:color w:val="0D6CC0"/>
        </w:rPr>
        <w:t>350 miles of hiking trails</w:t>
      </w:r>
    </w:p>
    <w:p w14:paraId="2331EF3B" w14:textId="13B2482C" w:rsidR="00E456F3" w:rsidRPr="00B03827" w:rsidRDefault="00E456F3" w:rsidP="00E456F3">
      <w:pPr>
        <w:widowControl w:val="0"/>
        <w:autoSpaceDE w:val="0"/>
        <w:autoSpaceDN w:val="0"/>
        <w:adjustRightInd w:val="0"/>
        <w:jc w:val="center"/>
        <w:rPr>
          <w:rFonts w:cs="Helvetica"/>
          <w:color w:val="1A1718"/>
        </w:rPr>
      </w:pPr>
      <w:r w:rsidRPr="00B03827">
        <w:rPr>
          <w:rFonts w:cs="Helvetica"/>
          <w:color w:val="1A1718"/>
        </w:rPr>
        <w:t>Mountain treks, casual woodland walks and urban greenways</w:t>
      </w:r>
      <w:ins w:id="910" w:author="Debra Bresnan" w:date="2018-06-15T19:32:00Z">
        <w:r w:rsidR="004142A7" w:rsidRPr="00B03827">
          <w:rPr>
            <w:rFonts w:cs="Helvetica"/>
            <w:color w:val="1A1718"/>
          </w:rPr>
          <w:t>.</w:t>
        </w:r>
      </w:ins>
    </w:p>
    <w:p w14:paraId="4DB36B79" w14:textId="3FB99713" w:rsidR="00E456F3" w:rsidRPr="004E2385" w:rsidRDefault="00E456F3" w:rsidP="00E456F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6B88C950" wp14:editId="241B2079">
            <wp:extent cx="889000" cy="889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772ECDE8" w14:textId="77777777" w:rsidR="00E456F3" w:rsidRPr="00B03827" w:rsidRDefault="00E456F3" w:rsidP="00E456F3">
      <w:pPr>
        <w:widowControl w:val="0"/>
        <w:autoSpaceDE w:val="0"/>
        <w:autoSpaceDN w:val="0"/>
        <w:adjustRightInd w:val="0"/>
        <w:jc w:val="center"/>
        <w:rPr>
          <w:rFonts w:cs="Helvetica"/>
          <w:b/>
          <w:bCs/>
          <w:color w:val="0D6CC0"/>
        </w:rPr>
      </w:pPr>
      <w:proofErr w:type="gramStart"/>
      <w:r w:rsidRPr="00B03827">
        <w:rPr>
          <w:rFonts w:cs="Helvetica"/>
          <w:b/>
          <w:bCs/>
          <w:color w:val="0D6CC0"/>
        </w:rPr>
        <w:t>world</w:t>
      </w:r>
      <w:proofErr w:type="gramEnd"/>
      <w:r w:rsidRPr="00B03827">
        <w:rPr>
          <w:rFonts w:cs="Helvetica"/>
          <w:b/>
          <w:bCs/>
          <w:color w:val="0D6CC0"/>
        </w:rPr>
        <w:t>-class</w:t>
      </w:r>
    </w:p>
    <w:p w14:paraId="599E2C06" w14:textId="43BE90CD" w:rsidR="00E456F3" w:rsidRPr="004E2385" w:rsidRDefault="00E456F3" w:rsidP="00E456F3">
      <w:pPr>
        <w:widowControl w:val="0"/>
        <w:autoSpaceDE w:val="0"/>
        <w:autoSpaceDN w:val="0"/>
        <w:adjustRightInd w:val="0"/>
        <w:jc w:val="center"/>
        <w:rPr>
          <w:rFonts w:cs="Helvetica"/>
          <w:color w:val="1A1718"/>
        </w:rPr>
      </w:pPr>
      <w:r w:rsidRPr="00B03827">
        <w:rPr>
          <w:rFonts w:cs="Helvetica"/>
          <w:color w:val="1A1718"/>
        </w:rPr>
        <w:t>Rock climbing and mountain biking</w:t>
      </w:r>
      <w:ins w:id="911" w:author="Debra Bresnan" w:date="2018-06-15T19:32:00Z">
        <w:r w:rsidR="004142A7" w:rsidRPr="00B03827">
          <w:rPr>
            <w:rFonts w:cs="Helvetica"/>
            <w:color w:val="1A1718"/>
          </w:rPr>
          <w:t xml:space="preserve">—plus </w:t>
        </w:r>
      </w:ins>
      <w:r w:rsidRPr="0072129C">
        <w:rPr>
          <w:rFonts w:cs="Helvetica"/>
          <w:color w:val="1A1718"/>
        </w:rPr>
        <w:t>a growing network of rail trails</w:t>
      </w:r>
      <w:ins w:id="912" w:author="Debra Bresnan" w:date="2018-06-15T19:29:00Z">
        <w:r w:rsidR="004142A7" w:rsidRPr="0072129C">
          <w:rPr>
            <w:rFonts w:cs="Helvetica"/>
            <w:color w:val="1A1718"/>
          </w:rPr>
          <w:t xml:space="preserve"> </w:t>
        </w:r>
      </w:ins>
      <w:ins w:id="913" w:author="Debra Bresnan" w:date="2018-06-15T19:30:00Z">
        <w:r w:rsidR="004142A7" w:rsidRPr="004E2385">
          <w:rPr>
            <w:rFonts w:cs="Helvetica"/>
            <w:color w:val="1A1718"/>
          </w:rPr>
          <w:t xml:space="preserve">which will </w:t>
        </w:r>
      </w:ins>
      <w:ins w:id="914" w:author="Debra Bresnan" w:date="2018-06-15T19:29:00Z">
        <w:r w:rsidR="004142A7" w:rsidRPr="004E2385">
          <w:rPr>
            <w:rFonts w:cs="Helvetica"/>
            <w:color w:val="1A1718"/>
          </w:rPr>
          <w:t>connect to the statewide Empire State Trail.</w:t>
        </w:r>
      </w:ins>
    </w:p>
    <w:p w14:paraId="240BCE01" w14:textId="11FD973F" w:rsidR="00E456F3" w:rsidRPr="004E2385" w:rsidRDefault="00E456F3" w:rsidP="00E456F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799FED22" wp14:editId="0B1DD192">
            <wp:extent cx="1066800" cy="1066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73EABE72" w14:textId="77777777" w:rsidR="00E456F3" w:rsidRPr="00B03827" w:rsidRDefault="00E456F3" w:rsidP="00E456F3">
      <w:pPr>
        <w:widowControl w:val="0"/>
        <w:autoSpaceDE w:val="0"/>
        <w:autoSpaceDN w:val="0"/>
        <w:adjustRightInd w:val="0"/>
        <w:jc w:val="center"/>
        <w:rPr>
          <w:rFonts w:cs="Helvetica"/>
          <w:b/>
          <w:bCs/>
          <w:color w:val="0D6CC0"/>
        </w:rPr>
      </w:pPr>
      <w:r w:rsidRPr="00B03827">
        <w:rPr>
          <w:rFonts w:cs="Helvetica"/>
          <w:b/>
          <w:bCs/>
          <w:color w:val="0D6CC0"/>
        </w:rPr>
        <w:t>12 golf courses</w:t>
      </w:r>
    </w:p>
    <w:p w14:paraId="0F992390" w14:textId="5D290A51" w:rsidR="00E456F3" w:rsidRPr="004E2385" w:rsidRDefault="00E456F3" w:rsidP="00E456F3">
      <w:pPr>
        <w:widowControl w:val="0"/>
        <w:autoSpaceDE w:val="0"/>
        <w:autoSpaceDN w:val="0"/>
        <w:adjustRightInd w:val="0"/>
        <w:jc w:val="center"/>
        <w:rPr>
          <w:rFonts w:cs="Helvetica"/>
          <w:color w:val="1A1718"/>
        </w:rPr>
      </w:pPr>
      <w:proofErr w:type="gramStart"/>
      <w:r w:rsidRPr="0072129C">
        <w:rPr>
          <w:rFonts w:cs="Helvetica"/>
          <w:color w:val="1A1718"/>
        </w:rPr>
        <w:t>including</w:t>
      </w:r>
      <w:proofErr w:type="gramEnd"/>
      <w:r w:rsidRPr="0072129C">
        <w:rPr>
          <w:rFonts w:cs="Helvetica"/>
          <w:color w:val="1A1718"/>
        </w:rPr>
        <w:t xml:space="preserve"> the award-winning </w:t>
      </w:r>
      <w:proofErr w:type="spellStart"/>
      <w:r w:rsidRPr="0072129C">
        <w:rPr>
          <w:rFonts w:cs="Helvetica"/>
          <w:color w:val="1A1718"/>
        </w:rPr>
        <w:t>Mohonk</w:t>
      </w:r>
      <w:proofErr w:type="spellEnd"/>
      <w:r w:rsidRPr="0072129C">
        <w:rPr>
          <w:rFonts w:cs="Helvetica"/>
          <w:color w:val="1A1718"/>
        </w:rPr>
        <w:t xml:space="preserve"> Golf Course and several public courses</w:t>
      </w:r>
      <w:ins w:id="915" w:author="Debra Bresnan" w:date="2018-06-15T19:29:00Z">
        <w:r w:rsidR="004142A7" w:rsidRPr="0072129C">
          <w:rPr>
            <w:rFonts w:cs="Helvetica"/>
            <w:color w:val="1A1718"/>
          </w:rPr>
          <w:t>.</w:t>
        </w:r>
      </w:ins>
    </w:p>
    <w:p w14:paraId="00F60071" w14:textId="53A150DA" w:rsidR="00E456F3" w:rsidRPr="004E2385" w:rsidRDefault="00E456F3" w:rsidP="00E456F3">
      <w:pPr>
        <w:widowControl w:val="0"/>
        <w:autoSpaceDE w:val="0"/>
        <w:autoSpaceDN w:val="0"/>
        <w:adjustRightInd w:val="0"/>
        <w:jc w:val="center"/>
        <w:rPr>
          <w:rFonts w:cs="Helvetica"/>
          <w:color w:val="1A1718"/>
        </w:rPr>
      </w:pPr>
      <w:r w:rsidRPr="004E2385">
        <w:rPr>
          <w:rFonts w:cs="Helvetica"/>
          <w:noProof/>
          <w:color w:val="1A1718"/>
        </w:rPr>
        <w:drawing>
          <wp:inline distT="0" distB="0" distL="0" distR="0" wp14:anchorId="075920EC" wp14:editId="3614B645">
            <wp:extent cx="1066800" cy="1066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787B9A35" w14:textId="77777777" w:rsidR="00E456F3" w:rsidRPr="00B03827" w:rsidRDefault="00E456F3" w:rsidP="00E456F3">
      <w:pPr>
        <w:widowControl w:val="0"/>
        <w:autoSpaceDE w:val="0"/>
        <w:autoSpaceDN w:val="0"/>
        <w:adjustRightInd w:val="0"/>
        <w:jc w:val="center"/>
        <w:rPr>
          <w:rFonts w:cs="Helvetica"/>
          <w:b/>
          <w:bCs/>
          <w:color w:val="0D6CC0"/>
        </w:rPr>
      </w:pPr>
      <w:r w:rsidRPr="00B03827">
        <w:rPr>
          <w:rFonts w:cs="Helvetica"/>
          <w:b/>
          <w:bCs/>
          <w:color w:val="0D6CC0"/>
        </w:rPr>
        <w:t>90 min. from NYC</w:t>
      </w:r>
    </w:p>
    <w:p w14:paraId="38D7D512" w14:textId="7EC1B499" w:rsidR="00E456F3" w:rsidRPr="004E2385" w:rsidRDefault="00E456F3" w:rsidP="00E456F3">
      <w:pPr>
        <w:widowControl w:val="0"/>
        <w:autoSpaceDE w:val="0"/>
        <w:autoSpaceDN w:val="0"/>
        <w:adjustRightInd w:val="0"/>
        <w:jc w:val="center"/>
        <w:rPr>
          <w:rFonts w:cs="Helvetica"/>
          <w:color w:val="1A1718"/>
        </w:rPr>
      </w:pPr>
      <w:r w:rsidRPr="00B03827">
        <w:rPr>
          <w:rFonts w:cs="Helvetica"/>
          <w:color w:val="1A1718"/>
        </w:rPr>
        <w:t xml:space="preserve">With direct buses, nearby Amtrak and </w:t>
      </w:r>
      <w:proofErr w:type="spellStart"/>
      <w:r w:rsidRPr="00B03827">
        <w:rPr>
          <w:rFonts w:cs="Helvetica"/>
          <w:color w:val="1A1718"/>
        </w:rPr>
        <w:t>MetroNorth</w:t>
      </w:r>
      <w:proofErr w:type="spellEnd"/>
      <w:r w:rsidRPr="00B03827">
        <w:rPr>
          <w:rFonts w:cs="Helvetica"/>
          <w:color w:val="1A1718"/>
        </w:rPr>
        <w:t xml:space="preserve"> train service</w:t>
      </w:r>
      <w:ins w:id="916" w:author="Debra Bresnan" w:date="2018-06-15T19:29:00Z">
        <w:r w:rsidR="004142A7" w:rsidRPr="00B03827">
          <w:rPr>
            <w:rFonts w:cs="Helvetica"/>
            <w:color w:val="1A1718"/>
          </w:rPr>
          <w:t>s</w:t>
        </w:r>
      </w:ins>
      <w:r w:rsidRPr="00B03827">
        <w:rPr>
          <w:rFonts w:cs="Helvetica"/>
          <w:color w:val="1A1718"/>
        </w:rPr>
        <w:t xml:space="preserve">, </w:t>
      </w:r>
      <w:ins w:id="917" w:author="Debra Bresnan" w:date="2018-07-20T16:54:00Z">
        <w:r w:rsidR="003C2429">
          <w:rPr>
            <w:rFonts w:cs="Helvetica"/>
            <w:color w:val="1A1718"/>
          </w:rPr>
          <w:t xml:space="preserve">and easy access to major airports </w:t>
        </w:r>
      </w:ins>
      <w:r w:rsidRPr="00B03827">
        <w:rPr>
          <w:rFonts w:cs="Helvetica"/>
          <w:color w:val="1A1718"/>
        </w:rPr>
        <w:t>and the N</w:t>
      </w:r>
      <w:ins w:id="918" w:author="Debra Bresnan" w:date="2018-06-15T19:29:00Z">
        <w:r w:rsidR="004142A7" w:rsidRPr="001D2207">
          <w:rPr>
            <w:rFonts w:cs="Helvetica"/>
            <w:color w:val="1A1718"/>
          </w:rPr>
          <w:t>.</w:t>
        </w:r>
      </w:ins>
      <w:r w:rsidRPr="0072129C">
        <w:rPr>
          <w:rFonts w:cs="Helvetica"/>
          <w:color w:val="1A1718"/>
        </w:rPr>
        <w:t>Y</w:t>
      </w:r>
      <w:ins w:id="919" w:author="Debra Bresnan" w:date="2018-06-15T19:29:00Z">
        <w:r w:rsidR="004142A7" w:rsidRPr="0072129C">
          <w:rPr>
            <w:rFonts w:cs="Helvetica"/>
            <w:color w:val="1A1718"/>
          </w:rPr>
          <w:t>.</w:t>
        </w:r>
      </w:ins>
      <w:r w:rsidRPr="004E2385">
        <w:rPr>
          <w:rFonts w:cs="Helvetica"/>
          <w:color w:val="1A1718"/>
        </w:rPr>
        <w:t>S</w:t>
      </w:r>
      <w:ins w:id="920" w:author="Debra Bresnan" w:date="2018-06-15T19:29:00Z">
        <w:r w:rsidR="004142A7" w:rsidRPr="004E2385">
          <w:rPr>
            <w:rFonts w:cs="Helvetica"/>
            <w:color w:val="1A1718"/>
          </w:rPr>
          <w:t>.</w:t>
        </w:r>
      </w:ins>
      <w:r w:rsidRPr="004E2385">
        <w:rPr>
          <w:rFonts w:cs="Helvetica"/>
          <w:color w:val="1A1718"/>
        </w:rPr>
        <w:t xml:space="preserve"> Thruway, getting here couldn’t be easier</w:t>
      </w:r>
      <w:ins w:id="921" w:author="Debra Bresnan" w:date="2018-06-15T19:29:00Z">
        <w:r w:rsidR="004142A7" w:rsidRPr="004E2385">
          <w:rPr>
            <w:rFonts w:cs="Helvetica"/>
            <w:color w:val="1A1718"/>
          </w:rPr>
          <w:t>.</w:t>
        </w:r>
      </w:ins>
    </w:p>
    <w:p w14:paraId="4B15F59F" w14:textId="4139E2E8" w:rsidR="00E456F3" w:rsidRPr="0070285A" w:rsidRDefault="00E456F3" w:rsidP="00E456F3">
      <w:pPr>
        <w:widowControl w:val="0"/>
        <w:autoSpaceDE w:val="0"/>
        <w:autoSpaceDN w:val="0"/>
        <w:adjustRightInd w:val="0"/>
        <w:jc w:val="center"/>
        <w:rPr>
          <w:rFonts w:cs="Helvetica"/>
          <w:color w:val="1A1718"/>
          <w:highlight w:val="yellow"/>
        </w:rPr>
      </w:pPr>
      <w:r w:rsidRPr="0070285A">
        <w:rPr>
          <w:rFonts w:cs="Helvetica"/>
          <w:noProof/>
          <w:color w:val="1A1718"/>
          <w:highlight w:val="yellow"/>
        </w:rPr>
        <w:drawing>
          <wp:inline distT="0" distB="0" distL="0" distR="0" wp14:anchorId="0150C30C" wp14:editId="542597B5">
            <wp:extent cx="1066800" cy="1066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47CA5B0" w14:textId="77777777" w:rsidR="00E456F3" w:rsidRPr="0070285A" w:rsidRDefault="00E456F3" w:rsidP="00E456F3">
      <w:pPr>
        <w:widowControl w:val="0"/>
        <w:autoSpaceDE w:val="0"/>
        <w:autoSpaceDN w:val="0"/>
        <w:adjustRightInd w:val="0"/>
        <w:jc w:val="center"/>
        <w:rPr>
          <w:rFonts w:cs="Helvetica"/>
          <w:b/>
          <w:bCs/>
          <w:color w:val="0D6CC0"/>
          <w:highlight w:val="yellow"/>
        </w:rPr>
      </w:pPr>
      <w:r w:rsidRPr="0070285A">
        <w:rPr>
          <w:rFonts w:cs="Helvetica"/>
          <w:b/>
          <w:bCs/>
          <w:color w:val="0D6CC0"/>
          <w:highlight w:val="yellow"/>
        </w:rPr>
        <w:t>$215,000</w:t>
      </w:r>
    </w:p>
    <w:p w14:paraId="520F23A3" w14:textId="1E04ADC5" w:rsidR="00E456F3" w:rsidRPr="004E2385" w:rsidRDefault="00E456F3" w:rsidP="00E456F3">
      <w:pPr>
        <w:rPr>
          <w:rFonts w:cs="Helvetica"/>
          <w:color w:val="1A1718"/>
        </w:rPr>
      </w:pPr>
      <w:r w:rsidRPr="0070285A">
        <w:rPr>
          <w:rFonts w:cs="Helvetica"/>
          <w:color w:val="1A1718"/>
          <w:highlight w:val="yellow"/>
        </w:rPr>
        <w:t xml:space="preserve">Median sale price of homes in </w:t>
      </w:r>
      <w:ins w:id="922" w:author="Debra Bresnan" w:date="2018-06-15T19:27:00Z">
        <w:r w:rsidR="004142A7" w:rsidRPr="0070285A">
          <w:rPr>
            <w:rFonts w:cs="Helvetica"/>
            <w:color w:val="1A1718"/>
            <w:highlight w:val="yellow"/>
          </w:rPr>
          <w:t>2017</w:t>
        </w:r>
      </w:ins>
      <w:r w:rsidRPr="0070285A">
        <w:rPr>
          <w:rFonts w:cs="Helvetica"/>
          <w:color w:val="1A1718"/>
          <w:highlight w:val="yellow"/>
        </w:rPr>
        <w:t>. Compared to $</w:t>
      </w:r>
      <w:ins w:id="923" w:author="Debra Bresnan" w:date="2018-06-15T19:28:00Z">
        <w:r w:rsidR="004142A7" w:rsidRPr="0070285A">
          <w:rPr>
            <w:rFonts w:cs="Helvetica"/>
            <w:color w:val="1A1718"/>
            <w:highlight w:val="yellow"/>
          </w:rPr>
          <w:t>616,250</w:t>
        </w:r>
      </w:ins>
      <w:r w:rsidRPr="0070285A">
        <w:rPr>
          <w:rFonts w:cs="Helvetica"/>
          <w:color w:val="1A1718"/>
          <w:highlight w:val="yellow"/>
        </w:rPr>
        <w:t xml:space="preserve"> in Westchester County or $</w:t>
      </w:r>
      <w:ins w:id="924" w:author="Debra Bresnan" w:date="2018-06-15T19:28:00Z">
        <w:r w:rsidR="004142A7" w:rsidRPr="0070285A">
          <w:rPr>
            <w:rFonts w:cs="Helvetica"/>
            <w:color w:val="1A1718"/>
            <w:highlight w:val="yellow"/>
          </w:rPr>
          <w:t>500,000</w:t>
        </w:r>
      </w:ins>
      <w:r w:rsidRPr="0070285A">
        <w:rPr>
          <w:rFonts w:cs="Helvetica"/>
          <w:color w:val="1A1718"/>
          <w:highlight w:val="yellow"/>
        </w:rPr>
        <w:t xml:space="preserve"> in Nassau. (</w:t>
      </w:r>
      <w:commentRangeStart w:id="925"/>
      <w:r w:rsidR="008959B8" w:rsidRPr="0070285A">
        <w:rPr>
          <w:highlight w:val="yellow"/>
        </w:rPr>
        <w:fldChar w:fldCharType="begin"/>
      </w:r>
      <w:r w:rsidR="008959B8" w:rsidRPr="0070285A">
        <w:rPr>
          <w:highlight w:val="yellow"/>
        </w:rPr>
        <w:instrText xml:space="preserve"> HYPERLINK "https://www.tax.ny.gov/research/property/assess/sales/resmedian.htm" </w:instrText>
      </w:r>
      <w:r w:rsidR="008959B8" w:rsidRPr="0070285A">
        <w:rPr>
          <w:highlight w:val="yellow"/>
        </w:rPr>
        <w:fldChar w:fldCharType="separate"/>
      </w:r>
      <w:proofErr w:type="gramStart"/>
      <w:r w:rsidRPr="0070285A">
        <w:rPr>
          <w:rFonts w:cs="Helvetica"/>
          <w:color w:val="114C92"/>
          <w:highlight w:val="yellow"/>
          <w:u w:val="single" w:color="114C92"/>
        </w:rPr>
        <w:t>click</w:t>
      </w:r>
      <w:proofErr w:type="gramEnd"/>
      <w:r w:rsidRPr="0070285A">
        <w:rPr>
          <w:rFonts w:cs="Helvetica"/>
          <w:color w:val="114C92"/>
          <w:highlight w:val="yellow"/>
          <w:u w:val="single" w:color="114C92"/>
        </w:rPr>
        <w:t xml:space="preserve"> here for source</w:t>
      </w:r>
      <w:r w:rsidR="008959B8" w:rsidRPr="0070285A">
        <w:rPr>
          <w:rFonts w:cs="Helvetica"/>
          <w:color w:val="114C92"/>
          <w:highlight w:val="yellow"/>
          <w:u w:val="single" w:color="114C92"/>
        </w:rPr>
        <w:fldChar w:fldCharType="end"/>
      </w:r>
      <w:commentRangeEnd w:id="925"/>
      <w:r w:rsidR="005B328F">
        <w:rPr>
          <w:rStyle w:val="CommentReference"/>
        </w:rPr>
        <w:commentReference w:id="925"/>
      </w:r>
      <w:r w:rsidRPr="0070285A">
        <w:rPr>
          <w:rFonts w:cs="Helvetica"/>
          <w:color w:val="1A1718"/>
          <w:highlight w:val="yellow"/>
        </w:rPr>
        <w:t>)</w:t>
      </w:r>
    </w:p>
    <w:p w14:paraId="5CC926BD" w14:textId="77777777" w:rsidR="00E456F3" w:rsidRPr="00B03827" w:rsidRDefault="00E456F3" w:rsidP="00E456F3"/>
    <w:p w14:paraId="377BC9CA" w14:textId="5847EFFD" w:rsidR="00944F08" w:rsidRPr="004E2385" w:rsidRDefault="008959B8" w:rsidP="00E456F3">
      <w:hyperlink r:id="rId127" w:history="1">
        <w:r w:rsidR="00944F08" w:rsidRPr="00B03827">
          <w:rPr>
            <w:rStyle w:val="Hyperlink"/>
          </w:rPr>
          <w:t>http://ulstercountyny.gov/ulsterforbusiness/cities</w:t>
        </w:r>
      </w:hyperlink>
    </w:p>
    <w:p w14:paraId="01664324" w14:textId="77777777" w:rsidR="00944F08" w:rsidRPr="004E2385" w:rsidRDefault="00944F08" w:rsidP="00944F08">
      <w:pPr>
        <w:widowControl w:val="0"/>
        <w:autoSpaceDE w:val="0"/>
        <w:autoSpaceDN w:val="0"/>
        <w:adjustRightInd w:val="0"/>
        <w:rPr>
          <w:rFonts w:cs="OpenSans-Bold"/>
          <w:b/>
          <w:bCs/>
        </w:rPr>
      </w:pPr>
      <w:r w:rsidRPr="004E2385">
        <w:rPr>
          <w:rFonts w:cs="OpenSans-Bold"/>
          <w:b/>
          <w:bCs/>
        </w:rPr>
        <w:t>Cities and Towns</w:t>
      </w:r>
    </w:p>
    <w:p w14:paraId="2FF9AB22" w14:textId="017EBB95" w:rsidR="00944F08" w:rsidRPr="0072129C" w:rsidRDefault="00944F08" w:rsidP="00944F08">
      <w:pPr>
        <w:rPr>
          <w:rFonts w:cs="OpenSans-Bold"/>
          <w:b/>
          <w:bCs/>
        </w:rPr>
      </w:pPr>
      <w:r w:rsidRPr="00B03827">
        <w:rPr>
          <w:rFonts w:cs="OpenSans-Bold"/>
          <w:b/>
          <w:bCs/>
        </w:rPr>
        <w:t>Ulster</w:t>
      </w:r>
      <w:ins w:id="926" w:author="Debra Bresnan" w:date="2018-06-15T18:16:00Z">
        <w:r w:rsidR="000A49A2" w:rsidRPr="00B03827">
          <w:rPr>
            <w:rFonts w:cs="OpenSans-Bold"/>
            <w:b/>
            <w:bCs/>
          </w:rPr>
          <w:t xml:space="preserve"> County</w:t>
        </w:r>
      </w:ins>
      <w:r w:rsidRPr="00B03827">
        <w:rPr>
          <w:rFonts w:cs="OpenSans-Bold"/>
          <w:b/>
          <w:bCs/>
        </w:rPr>
        <w:t>’s cities and towns are vibrant and filled with history, culture</w:t>
      </w:r>
      <w:r w:rsidRPr="0072129C">
        <w:rPr>
          <w:rFonts w:cs="OpenSans-Bold"/>
          <w:b/>
          <w:bCs/>
        </w:rPr>
        <w:t xml:space="preserve"> and attractions.</w:t>
      </w:r>
    </w:p>
    <w:p w14:paraId="36CCC356" w14:textId="77777777" w:rsidR="00944F08" w:rsidRPr="0072129C" w:rsidRDefault="00944F08" w:rsidP="00944F08"/>
    <w:p w14:paraId="320BBFFC" w14:textId="75EEED89" w:rsidR="00944F08" w:rsidRPr="004E2385" w:rsidRDefault="00944F08" w:rsidP="00944F08">
      <w:pPr>
        <w:widowControl w:val="0"/>
        <w:autoSpaceDE w:val="0"/>
        <w:autoSpaceDN w:val="0"/>
        <w:adjustRightInd w:val="0"/>
        <w:rPr>
          <w:rFonts w:cs="Helvetica"/>
          <w:color w:val="0D6CC0"/>
        </w:rPr>
      </w:pPr>
      <w:r w:rsidRPr="004E2385">
        <w:rPr>
          <w:rFonts w:cs="Helvetica"/>
          <w:color w:val="0D6CC0"/>
        </w:rPr>
        <w:t xml:space="preserve">The Hudson River </w:t>
      </w:r>
      <w:ins w:id="927" w:author="Debra Bresnan" w:date="2018-07-31T14:19:00Z">
        <w:r w:rsidR="00A0622A">
          <w:rPr>
            <w:rFonts w:cs="Helvetica"/>
            <w:color w:val="0D6CC0"/>
          </w:rPr>
          <w:t>Communities</w:t>
        </w:r>
      </w:ins>
    </w:p>
    <w:p w14:paraId="07D0F633" w14:textId="2D1F0000" w:rsidR="00944F08" w:rsidRPr="004E2385" w:rsidRDefault="00944F08" w:rsidP="00944F08">
      <w:pPr>
        <w:widowControl w:val="0"/>
        <w:autoSpaceDE w:val="0"/>
        <w:autoSpaceDN w:val="0"/>
        <w:adjustRightInd w:val="0"/>
        <w:rPr>
          <w:rFonts w:cs="Helvetica"/>
          <w:color w:val="1A1718"/>
        </w:rPr>
      </w:pPr>
      <w:r w:rsidRPr="004E2385">
        <w:rPr>
          <w:rFonts w:cs="Helvetica"/>
          <w:b/>
          <w:bCs/>
          <w:color w:val="1A1718"/>
        </w:rPr>
        <w:t xml:space="preserve">Saugerties, Kingston, Marlboro, </w:t>
      </w:r>
      <w:ins w:id="928" w:author="Debra Bresnan" w:date="2018-06-15T18:14:00Z">
        <w:r w:rsidR="000A49A2" w:rsidRPr="004E2385">
          <w:rPr>
            <w:rFonts w:cs="Helvetica"/>
            <w:b/>
            <w:bCs/>
            <w:color w:val="1A1718"/>
          </w:rPr>
          <w:t xml:space="preserve">Lloyd, </w:t>
        </w:r>
      </w:ins>
      <w:r w:rsidRPr="004E2385">
        <w:rPr>
          <w:rFonts w:cs="Helvetica"/>
          <w:b/>
          <w:bCs/>
          <w:color w:val="1A1718"/>
        </w:rPr>
        <w:t xml:space="preserve">Highland, </w:t>
      </w:r>
      <w:proofErr w:type="spellStart"/>
      <w:r w:rsidRPr="004E2385">
        <w:rPr>
          <w:rFonts w:cs="Helvetica"/>
          <w:b/>
          <w:bCs/>
          <w:color w:val="1A1718"/>
        </w:rPr>
        <w:t>Esopus</w:t>
      </w:r>
      <w:proofErr w:type="spellEnd"/>
      <w:r w:rsidRPr="004E2385">
        <w:rPr>
          <w:rFonts w:cs="Helvetica"/>
          <w:b/>
          <w:bCs/>
          <w:color w:val="1A1718"/>
        </w:rPr>
        <w:t>, Hurley</w:t>
      </w:r>
      <w:ins w:id="929" w:author="Debra Bresnan" w:date="2018-06-15T20:18:00Z">
        <w:r w:rsidR="00BB0F65" w:rsidRPr="004E2385">
          <w:rPr>
            <w:rFonts w:cs="Helvetica"/>
            <w:b/>
            <w:bCs/>
            <w:color w:val="1A1718"/>
          </w:rPr>
          <w:t>, Ulster</w:t>
        </w:r>
      </w:ins>
    </w:p>
    <w:p w14:paraId="7681B939" w14:textId="3833508F" w:rsidR="00944F08" w:rsidRPr="004E2385" w:rsidRDefault="00944F08" w:rsidP="00944F08">
      <w:pPr>
        <w:widowControl w:val="0"/>
        <w:autoSpaceDE w:val="0"/>
        <w:autoSpaceDN w:val="0"/>
        <w:adjustRightInd w:val="0"/>
        <w:rPr>
          <w:rFonts w:cs="Helvetica"/>
          <w:color w:val="1A1718"/>
        </w:rPr>
      </w:pPr>
      <w:r w:rsidRPr="00B03827">
        <w:rPr>
          <w:rFonts w:cs="Helvetica"/>
          <w:color w:val="1A1718"/>
        </w:rPr>
        <w:t>The Hudson</w:t>
      </w:r>
      <w:ins w:id="930" w:author="Debra Bresnan" w:date="2018-06-15T18:09:00Z">
        <w:r w:rsidR="007220B8" w:rsidRPr="00B03827">
          <w:rPr>
            <w:rFonts w:cs="Helvetica"/>
            <w:color w:val="1A1718"/>
          </w:rPr>
          <w:t xml:space="preserve"> River</w:t>
        </w:r>
      </w:ins>
      <w:r w:rsidRPr="00B03827">
        <w:rPr>
          <w:rFonts w:cs="Helvetica"/>
          <w:color w:val="1A1718"/>
        </w:rPr>
        <w:t xml:space="preserve">, one of the world’s most iconic </w:t>
      </w:r>
      <w:ins w:id="931" w:author="Debra Bresnan" w:date="2018-06-15T18:09:00Z">
        <w:r w:rsidR="007220B8" w:rsidRPr="0072129C">
          <w:rPr>
            <w:rFonts w:cs="Helvetica"/>
            <w:color w:val="1A1718"/>
          </w:rPr>
          <w:t>waterways</w:t>
        </w:r>
      </w:ins>
      <w:r w:rsidRPr="0072129C">
        <w:rPr>
          <w:rFonts w:cs="Helvetica"/>
          <w:color w:val="1A1718"/>
        </w:rPr>
        <w:t>, creates Ulster County’s eas</w:t>
      </w:r>
      <w:r w:rsidRPr="004E2385">
        <w:rPr>
          <w:rFonts w:cs="Helvetica"/>
          <w:color w:val="1A1718"/>
        </w:rPr>
        <w:t>tern border. Since Henry Hudson’s first exploration in 1609, the Hudson</w:t>
      </w:r>
      <w:ins w:id="932" w:author="Debra Bresnan" w:date="2018-06-15T18:09:00Z">
        <w:r w:rsidR="007220B8" w:rsidRPr="004E2385">
          <w:rPr>
            <w:rFonts w:cs="Helvetica"/>
            <w:color w:val="1A1718"/>
          </w:rPr>
          <w:t xml:space="preserve"> River</w:t>
        </w:r>
      </w:ins>
      <w:r w:rsidRPr="004E2385">
        <w:rPr>
          <w:rFonts w:cs="Helvetica"/>
          <w:color w:val="1A1718"/>
        </w:rPr>
        <w:t xml:space="preserve"> has </w:t>
      </w:r>
      <w:ins w:id="933" w:author="Debra Bresnan" w:date="2018-06-15T18:09:00Z">
        <w:r w:rsidR="007220B8" w:rsidRPr="004E2385">
          <w:rPr>
            <w:rFonts w:cs="Helvetica"/>
            <w:color w:val="1A1718"/>
          </w:rPr>
          <w:t>been</w:t>
        </w:r>
      </w:ins>
      <w:r w:rsidRPr="004E2385">
        <w:rPr>
          <w:rFonts w:cs="Helvetica"/>
          <w:color w:val="1A1718"/>
        </w:rPr>
        <w:t xml:space="preserve"> a locus of American innovation</w:t>
      </w:r>
      <w:ins w:id="934" w:author="Debra Bresnan" w:date="2018-06-15T18:10:00Z">
        <w:r w:rsidR="007220B8" w:rsidRPr="004E2385">
          <w:rPr>
            <w:rFonts w:cs="Helvetica"/>
            <w:color w:val="1A1718"/>
          </w:rPr>
          <w:t>: It played</w:t>
        </w:r>
      </w:ins>
      <w:r w:rsidRPr="004E2385">
        <w:rPr>
          <w:rFonts w:cs="Helvetica"/>
          <w:color w:val="1A1718"/>
        </w:rPr>
        <w:t xml:space="preserve"> a pivotal role in the early colonies’ fight for independence, </w:t>
      </w:r>
      <w:ins w:id="935" w:author="Debra Bresnan" w:date="2018-06-15T18:10:00Z">
        <w:r w:rsidR="007220B8" w:rsidRPr="004E2385">
          <w:rPr>
            <w:rFonts w:cs="Helvetica"/>
            <w:color w:val="1A1718"/>
          </w:rPr>
          <w:t xml:space="preserve">fueled </w:t>
        </w:r>
      </w:ins>
      <w:r w:rsidRPr="004E2385">
        <w:rPr>
          <w:rFonts w:cs="Helvetica"/>
          <w:color w:val="1A1718"/>
        </w:rPr>
        <w:t xml:space="preserve">the nation’s westward expansion and </w:t>
      </w:r>
      <w:ins w:id="936" w:author="Debra Bresnan" w:date="2018-06-15T18:10:00Z">
        <w:r w:rsidR="007220B8" w:rsidRPr="004E2385">
          <w:rPr>
            <w:rFonts w:cs="Helvetica"/>
            <w:color w:val="1A1718"/>
          </w:rPr>
          <w:t xml:space="preserve">gave </w:t>
        </w:r>
      </w:ins>
      <w:r w:rsidRPr="004E2385">
        <w:rPr>
          <w:rFonts w:cs="Helvetica"/>
          <w:color w:val="1A1718"/>
        </w:rPr>
        <w:t>birth to both the Hudson River School of American art and</w:t>
      </w:r>
      <w:ins w:id="937" w:author="Debra Bresnan" w:date="2018-06-15T18:10:00Z">
        <w:r w:rsidR="007220B8" w:rsidRPr="004E2385">
          <w:rPr>
            <w:rFonts w:cs="Helvetica"/>
            <w:color w:val="1A1718"/>
          </w:rPr>
          <w:t>, thanks to the efforts of such luminaries as Pete Seeger and Robert Kennedy Jr.,</w:t>
        </w:r>
      </w:ins>
      <w:r w:rsidRPr="004E2385">
        <w:rPr>
          <w:rFonts w:cs="Helvetica"/>
          <w:color w:val="1A1718"/>
        </w:rPr>
        <w:t xml:space="preserve"> the modern environmental movement. Today, Ulster</w:t>
      </w:r>
      <w:ins w:id="938" w:author="Debra Bresnan" w:date="2018-06-15T18:11:00Z">
        <w:r w:rsidR="007220B8" w:rsidRPr="004E2385">
          <w:rPr>
            <w:rFonts w:cs="Helvetica"/>
            <w:color w:val="1A1718"/>
          </w:rPr>
          <w:t xml:space="preserve"> County</w:t>
        </w:r>
      </w:ins>
      <w:r w:rsidRPr="004E2385">
        <w:rPr>
          <w:rFonts w:cs="Helvetica"/>
          <w:color w:val="1A1718"/>
        </w:rPr>
        <w:t xml:space="preserve">’s </w:t>
      </w:r>
      <w:ins w:id="939" w:author="Debra Bresnan" w:date="2018-07-31T14:20:00Z">
        <w:r w:rsidR="00A0622A">
          <w:rPr>
            <w:rFonts w:cs="Helvetica"/>
            <w:color w:val="1A1718"/>
          </w:rPr>
          <w:t>riverside communities</w:t>
        </w:r>
      </w:ins>
      <w:r w:rsidRPr="004E2385">
        <w:rPr>
          <w:rFonts w:cs="Helvetica"/>
          <w:color w:val="1A1718"/>
        </w:rPr>
        <w:t xml:space="preserve"> are </w:t>
      </w:r>
      <w:ins w:id="940" w:author="Debra Bresnan" w:date="2018-07-20T16:56:00Z">
        <w:r w:rsidR="003C2429">
          <w:rPr>
            <w:rFonts w:cs="Helvetica"/>
            <w:color w:val="1A1718"/>
          </w:rPr>
          <w:t>revitalized</w:t>
        </w:r>
        <w:r w:rsidR="003C2429" w:rsidRPr="004E2385">
          <w:rPr>
            <w:rFonts w:cs="Helvetica"/>
            <w:color w:val="1A1718"/>
          </w:rPr>
          <w:t xml:space="preserve"> </w:t>
        </w:r>
      </w:ins>
      <w:r w:rsidRPr="004E2385">
        <w:rPr>
          <w:rFonts w:cs="Helvetica"/>
          <w:color w:val="1A1718"/>
        </w:rPr>
        <w:t xml:space="preserve">as more and more people join </w:t>
      </w:r>
      <w:ins w:id="941" w:author="Debra Bresnan" w:date="2018-07-31T14:20:00Z">
        <w:r w:rsidR="00A0622A">
          <w:rPr>
            <w:rFonts w:cs="Helvetica"/>
            <w:color w:val="1A1718"/>
          </w:rPr>
          <w:t>them</w:t>
        </w:r>
      </w:ins>
      <w:r w:rsidRPr="004E2385">
        <w:rPr>
          <w:rFonts w:cs="Helvetica"/>
          <w:color w:val="1A1718"/>
        </w:rPr>
        <w:t xml:space="preserve">. Kingston, the </w:t>
      </w:r>
      <w:ins w:id="942" w:author="Debra Bresnan" w:date="2018-07-31T14:21:00Z">
        <w:r w:rsidR="00A0622A">
          <w:rPr>
            <w:rFonts w:cs="Helvetica"/>
            <w:color w:val="1A1718"/>
          </w:rPr>
          <w:t xml:space="preserve">historic </w:t>
        </w:r>
      </w:ins>
      <w:ins w:id="943" w:author="Debra Bresnan" w:date="2018-07-31T14:23:00Z">
        <w:r w:rsidR="00A0622A">
          <w:rPr>
            <w:rFonts w:cs="Helvetica"/>
            <w:color w:val="1A1718"/>
          </w:rPr>
          <w:t>heart</w:t>
        </w:r>
      </w:ins>
      <w:ins w:id="944" w:author="Debra Bresnan" w:date="2018-07-31T14:21:00Z">
        <w:r w:rsidR="00A0622A">
          <w:rPr>
            <w:rFonts w:cs="Helvetica"/>
            <w:color w:val="1A1718"/>
          </w:rPr>
          <w:t xml:space="preserve"> of </w:t>
        </w:r>
      </w:ins>
      <w:ins w:id="945" w:author="Debra Bresnan" w:date="2018-06-15T18:11:00Z">
        <w:r w:rsidR="00A0622A">
          <w:rPr>
            <w:rFonts w:cs="Helvetica"/>
            <w:color w:val="1A1718"/>
          </w:rPr>
          <w:t>Ulster County</w:t>
        </w:r>
      </w:ins>
      <w:r w:rsidRPr="004E2385">
        <w:rPr>
          <w:rFonts w:cs="Helvetica"/>
          <w:color w:val="1A1718"/>
        </w:rPr>
        <w:t xml:space="preserve">, is brimming with creative energy. It is home to artists and entrepreneurs, and is quickly becoming a hub for the </w:t>
      </w:r>
      <w:ins w:id="946" w:author="Debra Bresnan" w:date="2018-06-15T18:12:00Z">
        <w:r w:rsidR="007220B8" w:rsidRPr="004E2385">
          <w:rPr>
            <w:rFonts w:cs="Helvetica"/>
            <w:color w:val="1A1718"/>
          </w:rPr>
          <w:t xml:space="preserve">Hudson Valley’s </w:t>
        </w:r>
      </w:ins>
      <w:r w:rsidRPr="004E2385">
        <w:rPr>
          <w:rFonts w:cs="Helvetica"/>
          <w:color w:val="1A1718"/>
        </w:rPr>
        <w:t>tech industry. Saugerties is an old mill town with beautiful industrial architecture and a vibrant</w:t>
      </w:r>
      <w:ins w:id="947" w:author="Debra Bresnan" w:date="2018-06-15T18:12:00Z">
        <w:r w:rsidR="007220B8" w:rsidRPr="004E2385">
          <w:rPr>
            <w:rFonts w:cs="Helvetica"/>
            <w:color w:val="1A1718"/>
          </w:rPr>
          <w:t>, eclectic</w:t>
        </w:r>
      </w:ins>
      <w:r w:rsidRPr="004E2385">
        <w:rPr>
          <w:rFonts w:cs="Helvetica"/>
          <w:color w:val="1A1718"/>
        </w:rPr>
        <w:t xml:space="preserve"> arts scene. Farther south, </w:t>
      </w:r>
      <w:ins w:id="948" w:author="Debra Bresnan" w:date="2018-06-15T18:16:00Z">
        <w:r w:rsidR="000A49A2" w:rsidRPr="004E2385">
          <w:rPr>
            <w:rFonts w:cs="Helvetica"/>
            <w:color w:val="1A1718"/>
          </w:rPr>
          <w:t xml:space="preserve">the Town of Lloyd in </w:t>
        </w:r>
      </w:ins>
      <w:r w:rsidRPr="004E2385">
        <w:rPr>
          <w:rFonts w:cs="Helvetica"/>
          <w:color w:val="1A1718"/>
        </w:rPr>
        <w:t xml:space="preserve">Highland is the entry point for many coming to Ulster County from the east. Sitting at one end of the Walkway Over the Hudson, it </w:t>
      </w:r>
      <w:ins w:id="949" w:author="Debra Bresnan" w:date="2018-06-15T18:17:00Z">
        <w:r w:rsidR="000A49A2" w:rsidRPr="004E2385">
          <w:rPr>
            <w:rFonts w:cs="Helvetica"/>
            <w:color w:val="1A1718"/>
          </w:rPr>
          <w:t xml:space="preserve">attracts </w:t>
        </w:r>
      </w:ins>
      <w:r w:rsidRPr="004E2385">
        <w:rPr>
          <w:rFonts w:cs="Helvetica"/>
          <w:color w:val="1A1718"/>
        </w:rPr>
        <w:t>millions of visitors every year. Marlboro is a charming small town surrounded by verdant, rolling hills, acres of farmland and orchards, and several exceptional wineries.</w:t>
      </w:r>
      <w:ins w:id="950" w:author="Debra Bresnan" w:date="2018-07-31T14:26:00Z">
        <w:r w:rsidR="00363126">
          <w:rPr>
            <w:rFonts w:cs="Helvetica"/>
            <w:color w:val="1A1718"/>
          </w:rPr>
          <w:t xml:space="preserve"> The Town of Ulster is known as th</w:t>
        </w:r>
        <w:r w:rsidR="00241A04">
          <w:rPr>
            <w:rFonts w:cs="Helvetica"/>
            <w:color w:val="1A1718"/>
          </w:rPr>
          <w:t xml:space="preserve">e “Business Hub” </w:t>
        </w:r>
        <w:r w:rsidR="00363126">
          <w:rPr>
            <w:rFonts w:cs="Helvetica"/>
            <w:color w:val="1A1718"/>
          </w:rPr>
          <w:t xml:space="preserve">of the county, </w:t>
        </w:r>
      </w:ins>
      <w:ins w:id="951" w:author="Debra Bresnan" w:date="2018-07-31T14:28:00Z">
        <w:r w:rsidR="00241A04">
          <w:rPr>
            <w:rFonts w:cs="Helvetica"/>
            <w:color w:val="1A1718"/>
          </w:rPr>
          <w:t xml:space="preserve">though </w:t>
        </w:r>
      </w:ins>
      <w:ins w:id="952" w:author="Debra Bresnan" w:date="2018-07-31T14:31:00Z">
        <w:r w:rsidR="00241A04">
          <w:rPr>
            <w:rFonts w:cs="Helvetica"/>
            <w:color w:val="1A1718"/>
          </w:rPr>
          <w:t>it’s also characterized by</w:t>
        </w:r>
      </w:ins>
      <w:ins w:id="953" w:author="Debra Bresnan" w:date="2018-07-31T14:26:00Z">
        <w:r w:rsidR="00363126">
          <w:rPr>
            <w:rFonts w:cs="Helvetica"/>
            <w:color w:val="1A1718"/>
          </w:rPr>
          <w:t xml:space="preserve"> several </w:t>
        </w:r>
      </w:ins>
      <w:ins w:id="954" w:author="Debra Bresnan" w:date="2018-07-31T14:28:00Z">
        <w:r w:rsidR="00241A04">
          <w:rPr>
            <w:rFonts w:cs="Helvetica"/>
            <w:color w:val="1A1718"/>
          </w:rPr>
          <w:t xml:space="preserve">quiet </w:t>
        </w:r>
      </w:ins>
      <w:ins w:id="955" w:author="Debra Bresnan" w:date="2018-07-31T14:26:00Z">
        <w:r w:rsidR="00363126">
          <w:rPr>
            <w:rFonts w:cs="Helvetica"/>
            <w:color w:val="1A1718"/>
          </w:rPr>
          <w:t>hamlets</w:t>
        </w:r>
      </w:ins>
      <w:ins w:id="956" w:author="Debra Bresnan" w:date="2018-07-31T14:28:00Z">
        <w:r w:rsidR="00241A04">
          <w:rPr>
            <w:rFonts w:cs="Helvetica"/>
            <w:color w:val="1A1718"/>
          </w:rPr>
          <w:t xml:space="preserve"> and residential neighborhoods.</w:t>
        </w:r>
      </w:ins>
      <w:ins w:id="957" w:author="Debra Bresnan" w:date="2018-07-31T14:30:00Z">
        <w:r w:rsidR="00241A04">
          <w:rPr>
            <w:rFonts w:cs="Helvetica"/>
            <w:color w:val="1A1718"/>
          </w:rPr>
          <w:t xml:space="preserve"> </w:t>
        </w:r>
      </w:ins>
      <w:ins w:id="958" w:author="Debra Bresnan" w:date="2018-07-31T14:32:00Z">
        <w:r w:rsidR="00241A04">
          <w:rPr>
            <w:rFonts w:cs="Helvetica"/>
            <w:color w:val="1A1718"/>
          </w:rPr>
          <w:t>T</w:t>
        </w:r>
      </w:ins>
      <w:ins w:id="959" w:author="Debra Bresnan" w:date="2018-07-31T14:36:00Z">
        <w:r w:rsidR="00241A04">
          <w:rPr>
            <w:rFonts w:cs="Helvetica"/>
            <w:color w:val="1A1718"/>
          </w:rPr>
          <w:t xml:space="preserve">o the </w:t>
        </w:r>
      </w:ins>
      <w:ins w:id="960" w:author="Debra Bresnan" w:date="2018-07-31T14:37:00Z">
        <w:r w:rsidR="00241A04">
          <w:rPr>
            <w:rFonts w:cs="Helvetica"/>
            <w:color w:val="1A1718"/>
          </w:rPr>
          <w:t>south</w:t>
        </w:r>
      </w:ins>
      <w:ins w:id="961" w:author="Debra Bresnan" w:date="2018-07-31T14:36:00Z">
        <w:r w:rsidR="00241A04">
          <w:rPr>
            <w:rFonts w:cs="Helvetica"/>
            <w:color w:val="1A1718"/>
          </w:rPr>
          <w:t xml:space="preserve"> and west</w:t>
        </w:r>
      </w:ins>
      <w:ins w:id="962" w:author="Debra Bresnan" w:date="2018-07-31T14:37:00Z">
        <w:r w:rsidR="00241A04">
          <w:rPr>
            <w:rFonts w:cs="Helvetica"/>
            <w:color w:val="1A1718"/>
          </w:rPr>
          <w:t>, respectively,</w:t>
        </w:r>
      </w:ins>
      <w:ins w:id="963" w:author="Debra Bresnan" w:date="2018-07-31T14:36:00Z">
        <w:r w:rsidR="00241A04">
          <w:rPr>
            <w:rFonts w:cs="Helvetica"/>
            <w:color w:val="1A1718"/>
          </w:rPr>
          <w:t xml:space="preserve"> of Kingston, t</w:t>
        </w:r>
      </w:ins>
      <w:ins w:id="964" w:author="Debra Bresnan" w:date="2018-07-31T14:32:00Z">
        <w:r w:rsidR="00241A04">
          <w:rPr>
            <w:rFonts w:cs="Helvetica"/>
            <w:color w:val="1A1718"/>
          </w:rPr>
          <w:t>he</w:t>
        </w:r>
      </w:ins>
      <w:ins w:id="965" w:author="Debra Bresnan" w:date="2018-07-31T14:30:00Z">
        <w:r w:rsidR="00241A04">
          <w:rPr>
            <w:rFonts w:cs="Helvetica"/>
            <w:color w:val="1A1718"/>
          </w:rPr>
          <w:t xml:space="preserve"> Towns of </w:t>
        </w:r>
        <w:proofErr w:type="spellStart"/>
        <w:r w:rsidR="00241A04">
          <w:rPr>
            <w:rFonts w:cs="Helvetica"/>
            <w:color w:val="1A1718"/>
          </w:rPr>
          <w:t>Esopus</w:t>
        </w:r>
        <w:proofErr w:type="spellEnd"/>
        <w:r w:rsidR="00241A04">
          <w:rPr>
            <w:rFonts w:cs="Helvetica"/>
            <w:color w:val="1A1718"/>
          </w:rPr>
          <w:t xml:space="preserve"> and Hurley</w:t>
        </w:r>
      </w:ins>
      <w:ins w:id="966" w:author="Debra Bresnan" w:date="2018-07-31T14:34:00Z">
        <w:r w:rsidR="00241A04">
          <w:rPr>
            <w:rFonts w:cs="Helvetica"/>
            <w:color w:val="1A1718"/>
          </w:rPr>
          <w:t xml:space="preserve"> </w:t>
        </w:r>
      </w:ins>
      <w:ins w:id="967" w:author="Debra Bresnan" w:date="2018-07-31T14:30:00Z">
        <w:r w:rsidR="00241A04">
          <w:rPr>
            <w:rFonts w:cs="Helvetica"/>
            <w:color w:val="1A1718"/>
          </w:rPr>
          <w:t xml:space="preserve">offer outdoor recreation, historic attractions and </w:t>
        </w:r>
      </w:ins>
      <w:ins w:id="968" w:author="Debra Bresnan" w:date="2018-07-31T14:39:00Z">
        <w:r w:rsidR="008541E2">
          <w:rPr>
            <w:rFonts w:cs="Helvetica"/>
            <w:color w:val="1A1718"/>
          </w:rPr>
          <w:t xml:space="preserve">a number of picturesque </w:t>
        </w:r>
      </w:ins>
      <w:ins w:id="969" w:author="Debra Bresnan" w:date="2018-07-31T14:38:00Z">
        <w:r w:rsidR="008541E2">
          <w:rPr>
            <w:rFonts w:cs="Helvetica"/>
            <w:color w:val="1A1718"/>
          </w:rPr>
          <w:t>neighborhoods, hamlets and villages within their borders.</w:t>
        </w:r>
      </w:ins>
    </w:p>
    <w:p w14:paraId="69ABB079" w14:textId="2B1AE0C6" w:rsidR="00944F08" w:rsidRPr="004E2385" w:rsidRDefault="00944F08" w:rsidP="00944F08">
      <w:pPr>
        <w:widowControl w:val="0"/>
        <w:autoSpaceDE w:val="0"/>
        <w:autoSpaceDN w:val="0"/>
        <w:adjustRightInd w:val="0"/>
        <w:rPr>
          <w:rFonts w:cs="Helvetica"/>
          <w:color w:val="0D6CC0"/>
        </w:rPr>
      </w:pPr>
      <w:r w:rsidRPr="004E2385">
        <w:rPr>
          <w:rFonts w:cs="Helvetica"/>
          <w:noProof/>
          <w:color w:val="0D6CC0"/>
        </w:rPr>
        <w:drawing>
          <wp:inline distT="0" distB="0" distL="0" distR="0" wp14:anchorId="57CBB876" wp14:editId="27B02226">
            <wp:extent cx="5080000" cy="3048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14:paraId="7A9DFA07" w14:textId="77777777" w:rsidR="00944F08" w:rsidRPr="00B03827" w:rsidRDefault="00944F08" w:rsidP="00944F08">
      <w:pPr>
        <w:widowControl w:val="0"/>
        <w:autoSpaceDE w:val="0"/>
        <w:autoSpaceDN w:val="0"/>
        <w:adjustRightInd w:val="0"/>
        <w:rPr>
          <w:rFonts w:cs="Helvetica"/>
          <w:color w:val="0D6CC0"/>
        </w:rPr>
      </w:pPr>
      <w:r w:rsidRPr="00B03827">
        <w:rPr>
          <w:rFonts w:cs="Helvetica"/>
          <w:color w:val="0D6CC0"/>
        </w:rPr>
        <w:t>The Catskills</w:t>
      </w:r>
    </w:p>
    <w:p w14:paraId="198DEA36" w14:textId="77777777" w:rsidR="00944F08" w:rsidRPr="00B03827" w:rsidRDefault="00944F08" w:rsidP="00944F08">
      <w:pPr>
        <w:widowControl w:val="0"/>
        <w:autoSpaceDE w:val="0"/>
        <w:autoSpaceDN w:val="0"/>
        <w:adjustRightInd w:val="0"/>
        <w:rPr>
          <w:rFonts w:cs="Helvetica"/>
          <w:color w:val="1A1718"/>
        </w:rPr>
      </w:pPr>
      <w:r w:rsidRPr="00B03827">
        <w:rPr>
          <w:rFonts w:cs="Helvetica"/>
          <w:b/>
          <w:bCs/>
          <w:color w:val="1A1718"/>
        </w:rPr>
        <w:t xml:space="preserve">Woodstock, Phoenicia, </w:t>
      </w:r>
      <w:proofErr w:type="spellStart"/>
      <w:r w:rsidRPr="00B03827">
        <w:rPr>
          <w:rFonts w:cs="Helvetica"/>
          <w:b/>
          <w:bCs/>
          <w:color w:val="1A1718"/>
        </w:rPr>
        <w:t>Shandaken</w:t>
      </w:r>
      <w:proofErr w:type="spellEnd"/>
      <w:r w:rsidRPr="00B03827">
        <w:rPr>
          <w:rFonts w:cs="Helvetica"/>
          <w:b/>
          <w:bCs/>
          <w:color w:val="1A1718"/>
        </w:rPr>
        <w:t xml:space="preserve">, Denning, </w:t>
      </w:r>
      <w:proofErr w:type="spellStart"/>
      <w:r w:rsidRPr="00B03827">
        <w:rPr>
          <w:rFonts w:cs="Helvetica"/>
          <w:b/>
          <w:bCs/>
          <w:color w:val="1A1718"/>
        </w:rPr>
        <w:t>Hardenburgh</w:t>
      </w:r>
      <w:proofErr w:type="spellEnd"/>
      <w:r w:rsidRPr="00B03827">
        <w:rPr>
          <w:rFonts w:cs="Helvetica"/>
          <w:b/>
          <w:bCs/>
          <w:color w:val="1A1718"/>
        </w:rPr>
        <w:t>, Olive</w:t>
      </w:r>
    </w:p>
    <w:p w14:paraId="745EE345" w14:textId="26E7D208" w:rsidR="00944F08" w:rsidRPr="004E2385" w:rsidRDefault="00944F08" w:rsidP="00944F08">
      <w:pPr>
        <w:widowControl w:val="0"/>
        <w:autoSpaceDE w:val="0"/>
        <w:autoSpaceDN w:val="0"/>
        <w:adjustRightInd w:val="0"/>
        <w:rPr>
          <w:rFonts w:cs="Helvetica"/>
          <w:color w:val="1A1718"/>
        </w:rPr>
      </w:pPr>
      <w:r w:rsidRPr="001D2207">
        <w:rPr>
          <w:rFonts w:cs="Helvetica"/>
          <w:color w:val="1A1718"/>
        </w:rPr>
        <w:t>Ulster</w:t>
      </w:r>
      <w:r w:rsidRPr="0072129C">
        <w:rPr>
          <w:rFonts w:cs="Helvetica"/>
          <w:color w:val="1A1718"/>
        </w:rPr>
        <w:t xml:space="preserve"> County’s towering Catskill </w:t>
      </w:r>
      <w:ins w:id="970" w:author="Debra Bresnan" w:date="2018-06-15T18:04:00Z">
        <w:r w:rsidR="00FD4E20" w:rsidRPr="004E2385">
          <w:rPr>
            <w:rFonts w:cs="Helvetica"/>
            <w:color w:val="1A1718"/>
          </w:rPr>
          <w:t xml:space="preserve">Mountains </w:t>
        </w:r>
      </w:ins>
      <w:r w:rsidRPr="004E2385">
        <w:rPr>
          <w:rFonts w:cs="Helvetica"/>
          <w:color w:val="1A1718"/>
        </w:rPr>
        <w:t xml:space="preserve">offer breathtaking scenery and incredible views. Small, charming towns like Phoenicia and </w:t>
      </w:r>
      <w:proofErr w:type="spellStart"/>
      <w:r w:rsidRPr="004E2385">
        <w:rPr>
          <w:rFonts w:cs="Helvetica"/>
          <w:color w:val="1A1718"/>
        </w:rPr>
        <w:t>Shandaken</w:t>
      </w:r>
      <w:proofErr w:type="spellEnd"/>
      <w:ins w:id="971" w:author="Debra Bresnan" w:date="2018-07-31T14:43:00Z">
        <w:r w:rsidR="008541E2">
          <w:rPr>
            <w:rFonts w:cs="Helvetica"/>
            <w:color w:val="1A1718"/>
          </w:rPr>
          <w:t xml:space="preserve">—and the </w:t>
        </w:r>
      </w:ins>
      <w:ins w:id="972" w:author="Debra Bresnan" w:date="2018-07-31T14:44:00Z">
        <w:r w:rsidR="008541E2">
          <w:rPr>
            <w:rFonts w:cs="Helvetica"/>
            <w:color w:val="1A1718"/>
          </w:rPr>
          <w:t>lightly populated</w:t>
        </w:r>
      </w:ins>
      <w:ins w:id="973" w:author="Debra Bresnan" w:date="2018-07-31T14:43:00Z">
        <w:r w:rsidR="008541E2">
          <w:rPr>
            <w:rFonts w:cs="Helvetica"/>
            <w:color w:val="1A1718"/>
          </w:rPr>
          <w:t xml:space="preserve"> westernmost communities of Denning and </w:t>
        </w:r>
        <w:proofErr w:type="spellStart"/>
        <w:r w:rsidR="008541E2">
          <w:rPr>
            <w:rFonts w:cs="Helvetica"/>
            <w:color w:val="1A1718"/>
          </w:rPr>
          <w:t>Hardenburgh</w:t>
        </w:r>
        <w:proofErr w:type="spellEnd"/>
        <w:r w:rsidR="008541E2">
          <w:rPr>
            <w:rFonts w:cs="Helvetica"/>
            <w:color w:val="1A1718"/>
          </w:rPr>
          <w:t>—</w:t>
        </w:r>
        <w:proofErr w:type="gramStart"/>
        <w:r w:rsidR="008541E2">
          <w:rPr>
            <w:rFonts w:cs="Helvetica"/>
            <w:color w:val="1A1718"/>
          </w:rPr>
          <w:t xml:space="preserve">are </w:t>
        </w:r>
      </w:ins>
      <w:r w:rsidRPr="004E2385">
        <w:rPr>
          <w:rFonts w:cs="Helvetica"/>
          <w:color w:val="1A1718"/>
        </w:rPr>
        <w:t xml:space="preserve"> popular</w:t>
      </w:r>
      <w:proofErr w:type="gramEnd"/>
      <w:r w:rsidRPr="004E2385">
        <w:rPr>
          <w:rFonts w:cs="Helvetica"/>
          <w:color w:val="1A1718"/>
        </w:rPr>
        <w:t xml:space="preserve"> for four-season outdoor recreation, with easy access to some of the best hiking, skiing, mountain</w:t>
      </w:r>
      <w:ins w:id="974" w:author="Debra Bresnan" w:date="2018-06-15T18:04:00Z">
        <w:r w:rsidR="00FD4E20" w:rsidRPr="004E2385">
          <w:rPr>
            <w:rFonts w:cs="Helvetica"/>
            <w:color w:val="1A1718"/>
          </w:rPr>
          <w:t xml:space="preserve"> </w:t>
        </w:r>
      </w:ins>
      <w:r w:rsidRPr="004E2385">
        <w:rPr>
          <w:rFonts w:cs="Helvetica"/>
          <w:color w:val="1A1718"/>
        </w:rPr>
        <w:t xml:space="preserve">biking, fishing and kayaking in the Northeast. </w:t>
      </w:r>
      <w:ins w:id="975" w:author="Debra Bresnan" w:date="2018-07-31T14:44:00Z">
        <w:r w:rsidR="008541E2">
          <w:rPr>
            <w:rFonts w:cs="Helvetica"/>
            <w:color w:val="1A1718"/>
          </w:rPr>
          <w:t>The</w:t>
        </w:r>
      </w:ins>
      <w:ins w:id="976" w:author="Debra Bresnan" w:date="2018-07-31T14:45:00Z">
        <w:r w:rsidR="008541E2">
          <w:rPr>
            <w:rFonts w:cs="Helvetica"/>
            <w:color w:val="1A1718"/>
          </w:rPr>
          <w:t xml:space="preserve"> demand for pure, clean drinking water for New York City inhabitants changed the course of history for the</w:t>
        </w:r>
      </w:ins>
      <w:ins w:id="977" w:author="Debra Bresnan" w:date="2018-07-31T14:44:00Z">
        <w:r w:rsidR="008541E2">
          <w:rPr>
            <w:rFonts w:cs="Helvetica"/>
            <w:color w:val="1A1718"/>
          </w:rPr>
          <w:t xml:space="preserve"> Town of Olive</w:t>
        </w:r>
      </w:ins>
      <w:ins w:id="978" w:author="Debra Bresnan" w:date="2018-07-31T14:48:00Z">
        <w:r w:rsidR="00AB35B3">
          <w:rPr>
            <w:rFonts w:cs="Helvetica"/>
            <w:color w:val="1A1718"/>
          </w:rPr>
          <w:t>: The</w:t>
        </w:r>
      </w:ins>
      <w:ins w:id="979" w:author="Debra Bresnan" w:date="2018-07-31T14:46:00Z">
        <w:r w:rsidR="008541E2">
          <w:rPr>
            <w:rFonts w:cs="Helvetica"/>
            <w:color w:val="1A1718"/>
          </w:rPr>
          <w:t xml:space="preserve"> </w:t>
        </w:r>
        <w:proofErr w:type="spellStart"/>
        <w:r w:rsidR="008541E2">
          <w:rPr>
            <w:rFonts w:cs="Helvetica"/>
            <w:color w:val="1A1718"/>
          </w:rPr>
          <w:t>Ashokan</w:t>
        </w:r>
        <w:proofErr w:type="spellEnd"/>
        <w:r w:rsidR="008541E2">
          <w:rPr>
            <w:rFonts w:cs="Helvetica"/>
            <w:color w:val="1A1718"/>
          </w:rPr>
          <w:t xml:space="preserve"> Reservoir </w:t>
        </w:r>
      </w:ins>
      <w:ins w:id="980" w:author="Debra Bresnan" w:date="2018-07-31T14:47:00Z">
        <w:r w:rsidR="008541E2">
          <w:rPr>
            <w:rFonts w:cs="Helvetica"/>
            <w:color w:val="1A1718"/>
          </w:rPr>
          <w:t xml:space="preserve">now divides the </w:t>
        </w:r>
      </w:ins>
      <w:ins w:id="981" w:author="Debra Bresnan" w:date="2018-07-31T14:49:00Z">
        <w:r w:rsidR="00AB35B3">
          <w:rPr>
            <w:rFonts w:cs="Helvetica"/>
            <w:color w:val="1A1718"/>
          </w:rPr>
          <w:t>sprawling</w:t>
        </w:r>
      </w:ins>
      <w:ins w:id="982" w:author="Debra Bresnan" w:date="2018-07-31T14:47:00Z">
        <w:r w:rsidR="008541E2">
          <w:rPr>
            <w:rFonts w:cs="Helvetica"/>
            <w:color w:val="1A1718"/>
          </w:rPr>
          <w:t xml:space="preserve"> town into hamlets</w:t>
        </w:r>
      </w:ins>
      <w:ins w:id="983" w:author="Debra Bresnan" w:date="2018-07-31T14:48:00Z">
        <w:r w:rsidR="00AB35B3">
          <w:rPr>
            <w:rFonts w:cs="Helvetica"/>
            <w:color w:val="1A1718"/>
          </w:rPr>
          <w:t xml:space="preserve"> that border the shoreline of the massive handmade dam</w:t>
        </w:r>
      </w:ins>
      <w:ins w:id="984" w:author="Debra Bresnan" w:date="2018-07-31T14:49:00Z">
        <w:r w:rsidR="00AB35B3">
          <w:rPr>
            <w:rFonts w:cs="Helvetica"/>
            <w:color w:val="1A1718"/>
          </w:rPr>
          <w:t xml:space="preserve"> and its forever wild Catskill forest lands</w:t>
        </w:r>
      </w:ins>
      <w:ins w:id="985" w:author="Debra Bresnan" w:date="2018-07-31T14:48:00Z">
        <w:r w:rsidR="00AB35B3">
          <w:rPr>
            <w:rFonts w:cs="Helvetica"/>
            <w:color w:val="1A1718"/>
          </w:rPr>
          <w:t>.</w:t>
        </w:r>
      </w:ins>
      <w:ins w:id="986" w:author="Debra Bresnan" w:date="2018-07-31T14:45:00Z">
        <w:r w:rsidR="008541E2">
          <w:rPr>
            <w:rFonts w:cs="Helvetica"/>
            <w:color w:val="1A1718"/>
          </w:rPr>
          <w:t xml:space="preserve"> </w:t>
        </w:r>
      </w:ins>
      <w:r w:rsidRPr="004E2385">
        <w:rPr>
          <w:rFonts w:cs="Helvetica"/>
          <w:color w:val="1A1718"/>
        </w:rPr>
        <w:t>At the foot of the Catskill Mountains lies Woodstock, world-famous for nurturing the creative spirit of American icons like Bob Dylan. Today, Woodstock remains a cultural hub for artists and musicians. It hosts the Woodstock Film Festival, a yearly celebration of independent film frequented by A-list actors and film industry veterans in a casual, down-to-earth atmosphere</w:t>
      </w:r>
      <w:ins w:id="987" w:author="Debra Bresnan" w:date="2018-06-15T18:06:00Z">
        <w:r w:rsidR="00FD4E20" w:rsidRPr="004E2385">
          <w:rPr>
            <w:rFonts w:cs="Helvetica"/>
            <w:color w:val="1A1718"/>
          </w:rPr>
          <w:t xml:space="preserve">, and Woodstock </w:t>
        </w:r>
        <w:proofErr w:type="spellStart"/>
        <w:r w:rsidR="00FD4E20" w:rsidRPr="004E2385">
          <w:rPr>
            <w:rFonts w:cs="Helvetica"/>
            <w:color w:val="1A1718"/>
          </w:rPr>
          <w:t>Bookfest</w:t>
        </w:r>
        <w:proofErr w:type="spellEnd"/>
        <w:r w:rsidR="00FD4E20" w:rsidRPr="004E2385">
          <w:rPr>
            <w:rFonts w:cs="Helvetica"/>
            <w:color w:val="1A1718"/>
          </w:rPr>
          <w:t xml:space="preserve">, an annual gathering of </w:t>
        </w:r>
      </w:ins>
      <w:ins w:id="988" w:author="Debra Bresnan" w:date="2018-06-15T18:07:00Z">
        <w:r w:rsidR="00FD4E20" w:rsidRPr="004E2385">
          <w:rPr>
            <w:rFonts w:cs="Helvetica"/>
            <w:color w:val="1A1718"/>
          </w:rPr>
          <w:t xml:space="preserve">aspiring </w:t>
        </w:r>
      </w:ins>
      <w:ins w:id="989" w:author="Debra Bresnan" w:date="2018-06-15T18:06:00Z">
        <w:r w:rsidR="00FD4E20" w:rsidRPr="004E2385">
          <w:rPr>
            <w:rFonts w:cs="Helvetica"/>
            <w:color w:val="1A1718"/>
          </w:rPr>
          <w:t>writers, book lovers, publishers</w:t>
        </w:r>
      </w:ins>
      <w:ins w:id="990" w:author="Debra Bresnan" w:date="2018-06-15T18:07:00Z">
        <w:r w:rsidR="00FD4E20" w:rsidRPr="004E2385">
          <w:rPr>
            <w:rFonts w:cs="Helvetica"/>
            <w:color w:val="1A1718"/>
          </w:rPr>
          <w:t>, agents</w:t>
        </w:r>
      </w:ins>
      <w:ins w:id="991" w:author="Debra Bresnan" w:date="2018-06-15T18:06:00Z">
        <w:r w:rsidR="00FD4E20" w:rsidRPr="004E2385">
          <w:rPr>
            <w:rFonts w:cs="Helvetica"/>
            <w:color w:val="1A1718"/>
          </w:rPr>
          <w:t xml:space="preserve"> and award-winning authors</w:t>
        </w:r>
      </w:ins>
      <w:r w:rsidRPr="004E2385">
        <w:rPr>
          <w:rFonts w:cs="Helvetica"/>
          <w:color w:val="1A1718"/>
        </w:rPr>
        <w:t>.</w:t>
      </w:r>
      <w:ins w:id="992" w:author="Debra Bresnan" w:date="2018-06-15T18:07:00Z">
        <w:r w:rsidR="00FD4E20" w:rsidRPr="004E2385">
          <w:rPr>
            <w:rFonts w:cs="Helvetica"/>
            <w:color w:val="1A1718"/>
          </w:rPr>
          <w:t xml:space="preserve"> </w:t>
        </w:r>
      </w:ins>
    </w:p>
    <w:p w14:paraId="7741BD1B" w14:textId="44346145" w:rsidR="00944F08" w:rsidRPr="004E2385" w:rsidRDefault="00944F08" w:rsidP="00944F08">
      <w:pPr>
        <w:widowControl w:val="0"/>
        <w:autoSpaceDE w:val="0"/>
        <w:autoSpaceDN w:val="0"/>
        <w:adjustRightInd w:val="0"/>
        <w:rPr>
          <w:rFonts w:cs="Helvetica"/>
          <w:color w:val="0D6CC0"/>
        </w:rPr>
      </w:pPr>
      <w:r w:rsidRPr="004E2385">
        <w:rPr>
          <w:rFonts w:cs="Helvetica"/>
          <w:noProof/>
          <w:color w:val="0D6CC0"/>
        </w:rPr>
        <w:drawing>
          <wp:inline distT="0" distB="0" distL="0" distR="0" wp14:anchorId="3D707802" wp14:editId="47C3F900">
            <wp:extent cx="5080000" cy="3048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14:paraId="3000BC81" w14:textId="77777777" w:rsidR="00944F08" w:rsidRPr="00B03827" w:rsidRDefault="00944F08" w:rsidP="00944F08">
      <w:pPr>
        <w:widowControl w:val="0"/>
        <w:autoSpaceDE w:val="0"/>
        <w:autoSpaceDN w:val="0"/>
        <w:adjustRightInd w:val="0"/>
        <w:rPr>
          <w:rFonts w:cs="Helvetica"/>
          <w:color w:val="0D6CC0"/>
        </w:rPr>
      </w:pPr>
      <w:r w:rsidRPr="00B03827">
        <w:rPr>
          <w:rFonts w:cs="Helvetica"/>
          <w:color w:val="0D6CC0"/>
        </w:rPr>
        <w:t xml:space="preserve">The </w:t>
      </w:r>
      <w:proofErr w:type="spellStart"/>
      <w:r w:rsidRPr="00B03827">
        <w:rPr>
          <w:rFonts w:cs="Helvetica"/>
          <w:color w:val="0D6CC0"/>
        </w:rPr>
        <w:t>Rondout</w:t>
      </w:r>
      <w:proofErr w:type="spellEnd"/>
      <w:r w:rsidRPr="00B03827">
        <w:rPr>
          <w:rFonts w:cs="Helvetica"/>
          <w:color w:val="0D6CC0"/>
        </w:rPr>
        <w:t xml:space="preserve"> and Wallkill Valleys</w:t>
      </w:r>
    </w:p>
    <w:p w14:paraId="274C78E8" w14:textId="6B905250" w:rsidR="00944F08" w:rsidRPr="00B03827" w:rsidRDefault="00944F08" w:rsidP="00944F08">
      <w:pPr>
        <w:widowControl w:val="0"/>
        <w:autoSpaceDE w:val="0"/>
        <w:autoSpaceDN w:val="0"/>
        <w:adjustRightInd w:val="0"/>
        <w:rPr>
          <w:rFonts w:cs="Helvetica"/>
          <w:color w:val="1A1718"/>
        </w:rPr>
      </w:pPr>
      <w:r w:rsidRPr="00B03827">
        <w:rPr>
          <w:rFonts w:cs="Helvetica"/>
          <w:b/>
          <w:bCs/>
          <w:color w:val="1A1718"/>
        </w:rPr>
        <w:t xml:space="preserve">Ellenville, Kerhonkson, Accord, High Falls, Stone Ridge, </w:t>
      </w:r>
      <w:proofErr w:type="spellStart"/>
      <w:r w:rsidRPr="004E2385">
        <w:rPr>
          <w:rFonts w:cs="Helvetica"/>
          <w:b/>
          <w:bCs/>
          <w:color w:val="1A1718"/>
        </w:rPr>
        <w:t>Marbletown</w:t>
      </w:r>
      <w:proofErr w:type="spellEnd"/>
      <w:r w:rsidRPr="004E2385">
        <w:rPr>
          <w:rFonts w:cs="Helvetica"/>
          <w:b/>
          <w:bCs/>
          <w:color w:val="1A1718"/>
        </w:rPr>
        <w:t xml:space="preserve">, </w:t>
      </w:r>
      <w:proofErr w:type="spellStart"/>
      <w:r w:rsidRPr="004E2385">
        <w:rPr>
          <w:rFonts w:cs="Helvetica"/>
          <w:b/>
          <w:bCs/>
          <w:color w:val="1A1718"/>
        </w:rPr>
        <w:t>Plattekill</w:t>
      </w:r>
      <w:proofErr w:type="spellEnd"/>
      <w:r w:rsidRPr="004E2385">
        <w:rPr>
          <w:rFonts w:cs="Helvetica"/>
          <w:b/>
          <w:bCs/>
          <w:color w:val="1A1718"/>
        </w:rPr>
        <w:t xml:space="preserve">, Rochester, </w:t>
      </w:r>
      <w:proofErr w:type="spellStart"/>
      <w:r w:rsidRPr="004E2385">
        <w:rPr>
          <w:rFonts w:cs="Helvetica"/>
          <w:b/>
          <w:bCs/>
          <w:color w:val="1A1718"/>
        </w:rPr>
        <w:t>Wawarsing</w:t>
      </w:r>
      <w:proofErr w:type="spellEnd"/>
    </w:p>
    <w:p w14:paraId="3BC7202B" w14:textId="2CCB7240" w:rsidR="00944F08" w:rsidRPr="004E2385" w:rsidRDefault="00944F08" w:rsidP="00944F08">
      <w:pPr>
        <w:widowControl w:val="0"/>
        <w:autoSpaceDE w:val="0"/>
        <w:autoSpaceDN w:val="0"/>
        <w:adjustRightInd w:val="0"/>
        <w:rPr>
          <w:rFonts w:cs="Helvetica"/>
          <w:color w:val="1A1718"/>
        </w:rPr>
      </w:pPr>
      <w:r w:rsidRPr="00B03827">
        <w:rPr>
          <w:rFonts w:cs="Helvetica"/>
          <w:color w:val="1A1718"/>
        </w:rPr>
        <w:t xml:space="preserve">The beautiful </w:t>
      </w:r>
      <w:proofErr w:type="spellStart"/>
      <w:r w:rsidRPr="00B03827">
        <w:rPr>
          <w:rFonts w:cs="Helvetica"/>
          <w:color w:val="1A1718"/>
        </w:rPr>
        <w:t>Rondout</w:t>
      </w:r>
      <w:proofErr w:type="spellEnd"/>
      <w:r w:rsidRPr="00B03827">
        <w:rPr>
          <w:rFonts w:cs="Helvetica"/>
          <w:color w:val="1A1718"/>
        </w:rPr>
        <w:t xml:space="preserve"> </w:t>
      </w:r>
      <w:ins w:id="993" w:author="Debra Bresnan" w:date="2018-06-15T18:03:00Z">
        <w:r w:rsidR="007D608A" w:rsidRPr="00B03827">
          <w:rPr>
            <w:rFonts w:cs="Helvetica"/>
            <w:color w:val="1A1718"/>
          </w:rPr>
          <w:t xml:space="preserve">Creek </w:t>
        </w:r>
      </w:ins>
      <w:r w:rsidRPr="00B03827">
        <w:rPr>
          <w:rFonts w:cs="Helvetica"/>
          <w:color w:val="1A1718"/>
        </w:rPr>
        <w:t xml:space="preserve">and Wallkill </w:t>
      </w:r>
      <w:ins w:id="994" w:author="Debra Bresnan" w:date="2018-06-15T18:03:00Z">
        <w:r w:rsidR="007D608A" w:rsidRPr="0072129C">
          <w:rPr>
            <w:rFonts w:cs="Helvetica"/>
            <w:color w:val="1A1718"/>
          </w:rPr>
          <w:t xml:space="preserve">River </w:t>
        </w:r>
      </w:ins>
      <w:r w:rsidRPr="004E2385">
        <w:rPr>
          <w:rFonts w:cs="Helvetica"/>
          <w:color w:val="1A1718"/>
        </w:rPr>
        <w:t xml:space="preserve">valleys cut a corridor from the Hudson River to Ulster County’s southwestern borders. </w:t>
      </w:r>
      <w:ins w:id="995" w:author="Debra Bresnan" w:date="2018-06-15T18:01:00Z">
        <w:r w:rsidR="007D608A" w:rsidRPr="004E2385">
          <w:rPr>
            <w:rFonts w:cs="Helvetica"/>
            <w:color w:val="1A1718"/>
          </w:rPr>
          <w:t>Charming</w:t>
        </w:r>
      </w:ins>
      <w:r w:rsidRPr="004E2385">
        <w:rPr>
          <w:rFonts w:cs="Helvetica"/>
          <w:color w:val="1A1718"/>
        </w:rPr>
        <w:t>, historic towns like Stone Ridge, High Falls and Accord</w:t>
      </w:r>
      <w:ins w:id="996" w:author="Debra Bresnan" w:date="2018-06-15T18:01:00Z">
        <w:r w:rsidR="007D608A" w:rsidRPr="004E2385">
          <w:rPr>
            <w:rFonts w:cs="Helvetica"/>
            <w:color w:val="1A1718"/>
          </w:rPr>
          <w:t xml:space="preserve"> punctuate acres of rolling farmland</w:t>
        </w:r>
      </w:ins>
      <w:r w:rsidRPr="004E2385">
        <w:rPr>
          <w:rFonts w:cs="Helvetica"/>
          <w:color w:val="1A1718"/>
        </w:rPr>
        <w:t>. The Village of Ellenville is primed to become one of the region’s economic drivers</w:t>
      </w:r>
      <w:ins w:id="997" w:author="Debra Bresnan" w:date="2018-06-15T18:03:00Z">
        <w:r w:rsidR="007D608A" w:rsidRPr="004E2385">
          <w:rPr>
            <w:rFonts w:cs="Helvetica"/>
            <w:color w:val="1A1718"/>
          </w:rPr>
          <w:t xml:space="preserve"> due to t</w:t>
        </w:r>
      </w:ins>
      <w:r w:rsidRPr="004E2385">
        <w:rPr>
          <w:rFonts w:cs="Helvetica"/>
          <w:color w:val="1A1718"/>
        </w:rPr>
        <w:t>he Ellenville Million, a funding initiative from the County Executive’s office</w:t>
      </w:r>
      <w:ins w:id="998" w:author="Debra Bresnan" w:date="2018-06-15T18:03:00Z">
        <w:r w:rsidR="007D608A" w:rsidRPr="004E2385">
          <w:rPr>
            <w:rFonts w:cs="Helvetica"/>
            <w:color w:val="1A1718"/>
          </w:rPr>
          <w:t>. This infusion of funding is</w:t>
        </w:r>
      </w:ins>
      <w:r w:rsidRPr="004E2385">
        <w:rPr>
          <w:rFonts w:cs="Helvetica"/>
          <w:color w:val="1A1718"/>
        </w:rPr>
        <w:t xml:space="preserve"> helping to jumpstart local development and investment</w:t>
      </w:r>
      <w:ins w:id="999" w:author="Debra Bresnan" w:date="2018-06-15T18:04:00Z">
        <w:r w:rsidR="00FD4E20" w:rsidRPr="004E2385">
          <w:rPr>
            <w:rFonts w:cs="Helvetica"/>
            <w:color w:val="1A1718"/>
          </w:rPr>
          <w:t>, and</w:t>
        </w:r>
      </w:ins>
      <w:r w:rsidRPr="004E2385">
        <w:rPr>
          <w:rFonts w:cs="Helvetica"/>
          <w:color w:val="1A1718"/>
        </w:rPr>
        <w:t xml:space="preserve"> includes funding for businesses looking to expand or relocate to the area. Real estate is already very affordable and</w:t>
      </w:r>
      <w:ins w:id="1000" w:author="Debra Bresnan" w:date="2018-06-15T18:02:00Z">
        <w:r w:rsidR="007D608A" w:rsidRPr="004E2385">
          <w:rPr>
            <w:rFonts w:cs="Helvetica"/>
            <w:color w:val="1A1718"/>
          </w:rPr>
          <w:t>,</w:t>
        </w:r>
      </w:ins>
      <w:r w:rsidRPr="004E2385">
        <w:rPr>
          <w:rFonts w:cs="Helvetica"/>
          <w:color w:val="1A1718"/>
        </w:rPr>
        <w:t xml:space="preserve"> with the added incentives</w:t>
      </w:r>
      <w:ins w:id="1001" w:author="Debra Bresnan" w:date="2018-06-15T18:02:00Z">
        <w:r w:rsidR="007D608A" w:rsidRPr="004E2385">
          <w:rPr>
            <w:rFonts w:cs="Helvetica"/>
            <w:color w:val="1A1718"/>
          </w:rPr>
          <w:t>,</w:t>
        </w:r>
      </w:ins>
      <w:r w:rsidRPr="004E2385">
        <w:rPr>
          <w:rFonts w:cs="Helvetica"/>
          <w:color w:val="1A1718"/>
        </w:rPr>
        <w:t xml:space="preserve"> there’s never been a better time to invest in </w:t>
      </w:r>
      <w:ins w:id="1002" w:author="Debra Bresnan" w:date="2018-06-15T18:02:00Z">
        <w:r w:rsidR="007D608A" w:rsidRPr="004E2385">
          <w:rPr>
            <w:rFonts w:cs="Helvetica"/>
            <w:color w:val="1A1718"/>
          </w:rPr>
          <w:t>Ellenville’s</w:t>
        </w:r>
      </w:ins>
      <w:r w:rsidRPr="004E2385">
        <w:rPr>
          <w:rFonts w:cs="Helvetica"/>
          <w:color w:val="1A1718"/>
        </w:rPr>
        <w:t xml:space="preserve"> future.</w:t>
      </w:r>
    </w:p>
    <w:p w14:paraId="6129DAD3" w14:textId="7ACBD141" w:rsidR="00944F08" w:rsidRPr="004E2385" w:rsidRDefault="00944F08" w:rsidP="00944F08">
      <w:pPr>
        <w:widowControl w:val="0"/>
        <w:autoSpaceDE w:val="0"/>
        <w:autoSpaceDN w:val="0"/>
        <w:adjustRightInd w:val="0"/>
        <w:rPr>
          <w:rFonts w:cs="Helvetica"/>
          <w:color w:val="0D6CC0"/>
        </w:rPr>
      </w:pPr>
      <w:r w:rsidRPr="004E2385">
        <w:rPr>
          <w:rFonts w:cs="Helvetica"/>
          <w:noProof/>
          <w:color w:val="0D6CC0"/>
        </w:rPr>
        <w:drawing>
          <wp:inline distT="0" distB="0" distL="0" distR="0" wp14:anchorId="1EB8C935" wp14:editId="520A9390">
            <wp:extent cx="5080000" cy="3048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14:paraId="1DBCBC40" w14:textId="77777777" w:rsidR="00944F08" w:rsidRPr="00B03827" w:rsidRDefault="00944F08" w:rsidP="00944F08">
      <w:pPr>
        <w:widowControl w:val="0"/>
        <w:autoSpaceDE w:val="0"/>
        <w:autoSpaceDN w:val="0"/>
        <w:adjustRightInd w:val="0"/>
        <w:rPr>
          <w:rFonts w:cs="Helvetica"/>
          <w:color w:val="0D6CC0"/>
        </w:rPr>
      </w:pPr>
      <w:r w:rsidRPr="00B03827">
        <w:rPr>
          <w:rFonts w:cs="Helvetica"/>
          <w:color w:val="0D6CC0"/>
        </w:rPr>
        <w:t xml:space="preserve">The </w:t>
      </w:r>
      <w:proofErr w:type="spellStart"/>
      <w:r w:rsidRPr="00B03827">
        <w:rPr>
          <w:rFonts w:cs="Helvetica"/>
          <w:color w:val="0D6CC0"/>
        </w:rPr>
        <w:t>Shawangunks</w:t>
      </w:r>
      <w:proofErr w:type="spellEnd"/>
    </w:p>
    <w:p w14:paraId="6C8EB6CB" w14:textId="77777777" w:rsidR="00944F08" w:rsidRPr="00B03827" w:rsidRDefault="00944F08" w:rsidP="00944F08">
      <w:pPr>
        <w:widowControl w:val="0"/>
        <w:autoSpaceDE w:val="0"/>
        <w:autoSpaceDN w:val="0"/>
        <w:adjustRightInd w:val="0"/>
        <w:rPr>
          <w:rFonts w:cs="Helvetica"/>
          <w:color w:val="1A1718"/>
        </w:rPr>
      </w:pPr>
      <w:r w:rsidRPr="00B03827">
        <w:rPr>
          <w:rFonts w:cs="Helvetica"/>
          <w:b/>
          <w:bCs/>
          <w:color w:val="1A1718"/>
        </w:rPr>
        <w:t xml:space="preserve">New </w:t>
      </w:r>
      <w:proofErr w:type="spellStart"/>
      <w:r w:rsidRPr="00B03827">
        <w:rPr>
          <w:rFonts w:cs="Helvetica"/>
          <w:b/>
          <w:bCs/>
          <w:color w:val="1A1718"/>
        </w:rPr>
        <w:t>Paltz</w:t>
      </w:r>
      <w:proofErr w:type="spellEnd"/>
      <w:r w:rsidRPr="00B03827">
        <w:rPr>
          <w:rFonts w:cs="Helvetica"/>
          <w:b/>
          <w:bCs/>
          <w:color w:val="1A1718"/>
        </w:rPr>
        <w:t>, Gardiner, Rosendale</w:t>
      </w:r>
    </w:p>
    <w:p w14:paraId="4B0AD95C" w14:textId="3BCBE623" w:rsidR="00944F08" w:rsidRPr="004E2385" w:rsidRDefault="00944F08" w:rsidP="00944F08">
      <w:r w:rsidRPr="00B03827">
        <w:rPr>
          <w:rFonts w:cs="Helvetica"/>
          <w:color w:val="1A1718"/>
        </w:rPr>
        <w:t xml:space="preserve">The breathtaking </w:t>
      </w:r>
      <w:proofErr w:type="spellStart"/>
      <w:r w:rsidRPr="00B03827">
        <w:rPr>
          <w:rFonts w:cs="Helvetica"/>
          <w:color w:val="1A1718"/>
        </w:rPr>
        <w:t>Shawangunk</w:t>
      </w:r>
      <w:proofErr w:type="spellEnd"/>
      <w:r w:rsidRPr="00B03827">
        <w:rPr>
          <w:rFonts w:cs="Helvetica"/>
          <w:color w:val="1A1718"/>
        </w:rPr>
        <w:t xml:space="preserve"> Ridge has given inspiration to the area’s residents for </w:t>
      </w:r>
      <w:ins w:id="1003" w:author="Debra Bresnan" w:date="2018-06-15T18:20:00Z">
        <w:r w:rsidR="00011CD1" w:rsidRPr="0072129C">
          <w:rPr>
            <w:rFonts w:cs="Helvetica"/>
            <w:color w:val="1A1718"/>
          </w:rPr>
          <w:t>centuries</w:t>
        </w:r>
      </w:ins>
      <w:r w:rsidRPr="004E2385">
        <w:rPr>
          <w:rFonts w:cs="Helvetica"/>
          <w:color w:val="1A1718"/>
        </w:rPr>
        <w:t xml:space="preserve">. New </w:t>
      </w:r>
      <w:proofErr w:type="spellStart"/>
      <w:r w:rsidRPr="004E2385">
        <w:rPr>
          <w:rFonts w:cs="Helvetica"/>
          <w:color w:val="1A1718"/>
        </w:rPr>
        <w:t>Paltz</w:t>
      </w:r>
      <w:proofErr w:type="spellEnd"/>
      <w:r w:rsidRPr="004E2385">
        <w:rPr>
          <w:rFonts w:cs="Helvetica"/>
          <w:color w:val="1A1718"/>
        </w:rPr>
        <w:t>, a colorful college town with some of the region’s best restaurants</w:t>
      </w:r>
      <w:ins w:id="1004" w:author="Debra Bresnan" w:date="2018-06-15T18:19:00Z">
        <w:r w:rsidR="00011CD1" w:rsidRPr="004E2385">
          <w:rPr>
            <w:rFonts w:cs="Helvetica"/>
            <w:color w:val="1A1718"/>
          </w:rPr>
          <w:t xml:space="preserve">, sits at the base of the ridge. </w:t>
        </w:r>
      </w:ins>
      <w:r w:rsidRPr="004E2385">
        <w:rPr>
          <w:rFonts w:cs="Helvetica"/>
          <w:color w:val="1A1718"/>
        </w:rPr>
        <w:t>S</w:t>
      </w:r>
      <w:ins w:id="1005" w:author="Debra Bresnan" w:date="2018-07-31T15:13:00Z">
        <w:r w:rsidR="00554BE1">
          <w:rPr>
            <w:rFonts w:cs="Helvetica"/>
            <w:color w:val="1A1718"/>
          </w:rPr>
          <w:t>.</w:t>
        </w:r>
      </w:ins>
      <w:r w:rsidRPr="004E2385">
        <w:rPr>
          <w:rFonts w:cs="Helvetica"/>
          <w:color w:val="1A1718"/>
        </w:rPr>
        <w:t>U</w:t>
      </w:r>
      <w:ins w:id="1006" w:author="Debra Bresnan" w:date="2018-07-31T15:13:00Z">
        <w:r w:rsidR="00554BE1">
          <w:rPr>
            <w:rFonts w:cs="Helvetica"/>
            <w:color w:val="1A1718"/>
          </w:rPr>
          <w:t>.</w:t>
        </w:r>
      </w:ins>
      <w:r w:rsidRPr="004E2385">
        <w:rPr>
          <w:rFonts w:cs="Helvetica"/>
          <w:color w:val="1A1718"/>
        </w:rPr>
        <w:t>N</w:t>
      </w:r>
      <w:ins w:id="1007" w:author="Debra Bresnan" w:date="2018-07-31T15:13:00Z">
        <w:r w:rsidR="00554BE1">
          <w:rPr>
            <w:rFonts w:cs="Helvetica"/>
            <w:color w:val="1A1718"/>
          </w:rPr>
          <w:t>.</w:t>
        </w:r>
      </w:ins>
      <w:r w:rsidRPr="004E2385">
        <w:rPr>
          <w:rFonts w:cs="Helvetica"/>
          <w:color w:val="1A1718"/>
        </w:rPr>
        <w:t>Y</w:t>
      </w:r>
      <w:ins w:id="1008" w:author="Debra Bresnan" w:date="2018-07-31T15:13:00Z">
        <w:r w:rsidR="00554BE1">
          <w:rPr>
            <w:rFonts w:cs="Helvetica"/>
            <w:color w:val="1A1718"/>
          </w:rPr>
          <w:t>.</w:t>
        </w:r>
      </w:ins>
      <w:r w:rsidRPr="004E2385">
        <w:rPr>
          <w:rFonts w:cs="Helvetica"/>
          <w:color w:val="1A1718"/>
        </w:rPr>
        <w:t xml:space="preserve"> New </w:t>
      </w:r>
      <w:proofErr w:type="spellStart"/>
      <w:r w:rsidRPr="004E2385">
        <w:rPr>
          <w:rFonts w:cs="Helvetica"/>
          <w:color w:val="1A1718"/>
        </w:rPr>
        <w:t>Paltz</w:t>
      </w:r>
      <w:proofErr w:type="spellEnd"/>
      <w:r w:rsidRPr="004E2385">
        <w:rPr>
          <w:rFonts w:cs="Helvetica"/>
          <w:color w:val="1A1718"/>
        </w:rPr>
        <w:t xml:space="preserve"> is an economic driver for the region, and has received national attention for the quality</w:t>
      </w:r>
      <w:ins w:id="1009" w:author="Debra Bresnan" w:date="2018-06-15T18:23:00Z">
        <w:r w:rsidR="000F2C0A" w:rsidRPr="004E2385">
          <w:rPr>
            <w:rFonts w:cs="Helvetica"/>
            <w:color w:val="1A1718"/>
          </w:rPr>
          <w:t>, breadth</w:t>
        </w:r>
      </w:ins>
      <w:r w:rsidRPr="004E2385">
        <w:rPr>
          <w:rFonts w:cs="Helvetica"/>
          <w:color w:val="1A1718"/>
        </w:rPr>
        <w:t xml:space="preserve"> and affordability of its </w:t>
      </w:r>
      <w:ins w:id="1010" w:author="Debra Bresnan" w:date="2018-06-15T18:23:00Z">
        <w:r w:rsidR="000F2C0A" w:rsidRPr="004E2385">
          <w:rPr>
            <w:rFonts w:cs="Helvetica"/>
            <w:color w:val="1A1718"/>
          </w:rPr>
          <w:t xml:space="preserve">academic programs—not to mention its </w:t>
        </w:r>
        <w:r w:rsidR="000F2C0A" w:rsidRPr="00AB35B3">
          <w:rPr>
            <w:rFonts w:cs="Helvetica"/>
            <w:color w:val="1A1718"/>
          </w:rPr>
          <w:t xml:space="preserve">innovative </w:t>
        </w:r>
      </w:ins>
      <w:ins w:id="1011" w:author="Debra Bresnan" w:date="2018-07-31T14:53:00Z">
        <w:r w:rsidR="00AB35B3">
          <w:rPr>
            <w:rFonts w:cs="Helvetica"/>
            <w:color w:val="1A1718"/>
          </w:rPr>
          <w:fldChar w:fldCharType="begin"/>
        </w:r>
        <w:r w:rsidR="00AB35B3">
          <w:rPr>
            <w:rFonts w:cs="Helvetica"/>
            <w:color w:val="1A1718"/>
          </w:rPr>
          <w:instrText xml:space="preserve"> HYPERLINK "https://www.newpaltz.edu/3d/" </w:instrText>
        </w:r>
        <w:r w:rsidR="00AB35B3">
          <w:rPr>
            <w:rFonts w:cs="Helvetica"/>
            <w:color w:val="1A1718"/>
          </w:rPr>
        </w:r>
        <w:r w:rsidR="00AB35B3">
          <w:rPr>
            <w:rFonts w:cs="Helvetica"/>
            <w:color w:val="1A1718"/>
          </w:rPr>
          <w:fldChar w:fldCharType="separate"/>
        </w:r>
        <w:r w:rsidR="000F2C0A" w:rsidRPr="00AB35B3">
          <w:rPr>
            <w:rStyle w:val="Hyperlink"/>
            <w:rFonts w:cs="Helvetica"/>
          </w:rPr>
          <w:t>3-D Printing Ce</w:t>
        </w:r>
        <w:r w:rsidR="000F2C0A" w:rsidRPr="0070285A">
          <w:rPr>
            <w:rStyle w:val="Hyperlink"/>
            <w:rFonts w:cs="Helvetica"/>
          </w:rPr>
          <w:t>nter</w:t>
        </w:r>
        <w:r w:rsidR="00AB35B3">
          <w:rPr>
            <w:rFonts w:cs="Helvetica"/>
            <w:color w:val="1A1718"/>
          </w:rPr>
          <w:fldChar w:fldCharType="end"/>
        </w:r>
      </w:ins>
      <w:r w:rsidRPr="00B03827">
        <w:rPr>
          <w:rFonts w:cs="Helvetica"/>
          <w:color w:val="1A1718"/>
        </w:rPr>
        <w:t xml:space="preserve">. Rosendale is a quaint and charming small town with an active community. Further south, Gardiner has become a hub for craft beverages, with several wineries and </w:t>
      </w:r>
      <w:proofErr w:type="spellStart"/>
      <w:r w:rsidRPr="00B03827">
        <w:rPr>
          <w:rFonts w:cs="Helvetica"/>
          <w:color w:val="1A1718"/>
        </w:rPr>
        <w:t>Tuthil</w:t>
      </w:r>
      <w:ins w:id="1012" w:author="Debra Bresnan" w:date="2018-06-15T18:21:00Z">
        <w:r w:rsidR="00011CD1" w:rsidRPr="00B03827">
          <w:rPr>
            <w:rFonts w:cs="Helvetica"/>
            <w:color w:val="1A1718"/>
          </w:rPr>
          <w:t>l</w:t>
        </w:r>
      </w:ins>
      <w:r w:rsidRPr="00B03827">
        <w:rPr>
          <w:rFonts w:cs="Helvetica"/>
          <w:color w:val="1A1718"/>
        </w:rPr>
        <w:t>town</w:t>
      </w:r>
      <w:proofErr w:type="spellEnd"/>
      <w:r w:rsidRPr="00B03827">
        <w:rPr>
          <w:rFonts w:cs="Helvetica"/>
          <w:color w:val="1A1718"/>
        </w:rPr>
        <w:t xml:space="preserve"> Distillery, the first new whiskey maker to open in New York </w:t>
      </w:r>
      <w:ins w:id="1013" w:author="Debra Bresnan" w:date="2018-06-15T18:22:00Z">
        <w:r w:rsidR="000F2C0A" w:rsidRPr="0072129C">
          <w:rPr>
            <w:rFonts w:cs="Helvetica"/>
            <w:color w:val="1A1718"/>
          </w:rPr>
          <w:t xml:space="preserve">State </w:t>
        </w:r>
      </w:ins>
      <w:r w:rsidRPr="004E2385">
        <w:rPr>
          <w:rFonts w:cs="Helvetica"/>
          <w:color w:val="1A1718"/>
        </w:rPr>
        <w:t>since Prohibition.</w:t>
      </w:r>
    </w:p>
    <w:p w14:paraId="686E8F49" w14:textId="77777777" w:rsidR="00944F08" w:rsidRPr="004E2385" w:rsidRDefault="00944F08" w:rsidP="00944F08"/>
    <w:p w14:paraId="73353FB7" w14:textId="724D2341" w:rsidR="00953231" w:rsidRPr="004E2385" w:rsidRDefault="008959B8" w:rsidP="00F63F7D">
      <w:hyperlink r:id="rId131" w:history="1">
        <w:r w:rsidR="00953231" w:rsidRPr="00B03827">
          <w:rPr>
            <w:rStyle w:val="Hyperlink"/>
          </w:rPr>
          <w:t>http://ulstercountyny.gov/ulsterforbusiness/video</w:t>
        </w:r>
      </w:hyperlink>
    </w:p>
    <w:p w14:paraId="6DAAA3B1" w14:textId="5CDA5737" w:rsidR="00F63F7D" w:rsidRPr="003C2429" w:rsidRDefault="00F63F7D" w:rsidP="00F63F7D">
      <w:pPr>
        <w:rPr>
          <w:b/>
        </w:rPr>
      </w:pPr>
      <w:r w:rsidRPr="003C2429">
        <w:rPr>
          <w:b/>
        </w:rPr>
        <w:t>VIDEOS</w:t>
      </w:r>
    </w:p>
    <w:p w14:paraId="249CD8C6" w14:textId="77777777" w:rsidR="00AB35B3" w:rsidRDefault="00AB35B3" w:rsidP="00F63F7D">
      <w:pPr>
        <w:rPr>
          <w:ins w:id="1014" w:author="Debra Bresnan" w:date="2018-07-31T14:57:00Z"/>
          <w:highlight w:val="yellow"/>
        </w:rPr>
      </w:pPr>
    </w:p>
    <w:p w14:paraId="3034F574" w14:textId="4EB8D4B7" w:rsidR="00AB35B3" w:rsidRPr="0070285A" w:rsidRDefault="00554BE1" w:rsidP="00F63F7D">
      <w:pPr>
        <w:rPr>
          <w:ins w:id="1015" w:author="Debra Bresnan" w:date="2018-07-31T14:57:00Z"/>
        </w:rPr>
      </w:pPr>
      <w:ins w:id="1016" w:author="Debra Bresnan" w:date="2018-07-31T15:13:00Z">
        <w:r>
          <w:t xml:space="preserve">Subscribe to the </w:t>
        </w:r>
      </w:ins>
      <w:ins w:id="1017" w:author="Debra Bresnan" w:date="2018-07-31T14:57:00Z">
        <w:r w:rsidR="00AB35B3">
          <w:t xml:space="preserve">Ulster for Business YouTube Channel </w:t>
        </w:r>
        <w:r w:rsidR="00AB35B3">
          <w:fldChar w:fldCharType="begin"/>
        </w:r>
        <w:r w:rsidR="00AB35B3">
          <w:instrText xml:space="preserve"> HYPERLINK "https://www.youtube.com/channel/UCX_vXOjrhXky-9tTb6wG2Rg" </w:instrText>
        </w:r>
        <w:r w:rsidR="00AB35B3">
          <w:fldChar w:fldCharType="separate"/>
        </w:r>
        <w:r w:rsidR="00AB35B3" w:rsidRPr="00AB35B3">
          <w:rPr>
            <w:rStyle w:val="Hyperlink"/>
          </w:rPr>
          <w:t>here</w:t>
        </w:r>
        <w:r w:rsidR="00AB35B3">
          <w:fldChar w:fldCharType="end"/>
        </w:r>
        <w:r w:rsidR="00AB35B3">
          <w:t>.</w:t>
        </w:r>
      </w:ins>
    </w:p>
    <w:p w14:paraId="2D3D53B0" w14:textId="77777777" w:rsidR="00AB35B3" w:rsidRDefault="00AB35B3" w:rsidP="00F63F7D">
      <w:pPr>
        <w:rPr>
          <w:ins w:id="1018" w:author="Debra Bresnan" w:date="2018-07-31T14:57:00Z"/>
          <w:highlight w:val="yellow"/>
        </w:rPr>
      </w:pPr>
    </w:p>
    <w:p w14:paraId="7574A30E" w14:textId="403D42ED" w:rsidR="00AB35B3" w:rsidRPr="0070285A" w:rsidRDefault="00AB35B3" w:rsidP="00F63F7D">
      <w:pPr>
        <w:rPr>
          <w:ins w:id="1019" w:author="Debra Bresnan" w:date="2018-07-31T14:56:00Z"/>
          <w:highlight w:val="yellow"/>
        </w:rPr>
      </w:pPr>
      <w:ins w:id="1020" w:author="Debra Bresnan" w:date="2018-07-31T14:55:00Z">
        <w:r w:rsidRPr="0070285A">
          <w:rPr>
            <w:highlight w:val="yellow"/>
          </w:rPr>
          <w:t xml:space="preserve">Is this the correct link </w:t>
        </w:r>
      </w:ins>
      <w:ins w:id="1021" w:author="Debra Bresnan" w:date="2018-07-31T14:57:00Z">
        <w:r>
          <w:rPr>
            <w:highlight w:val="yellow"/>
          </w:rPr>
          <w:t>– on ‘here’</w:t>
        </w:r>
        <w:r w:rsidR="00DC2543">
          <w:rPr>
            <w:highlight w:val="yellow"/>
          </w:rPr>
          <w:t xml:space="preserve"> above - </w:t>
        </w:r>
      </w:ins>
      <w:ins w:id="1022" w:author="Debra Bresnan" w:date="2018-07-31T14:55:00Z">
        <w:r w:rsidRPr="0070285A">
          <w:rPr>
            <w:highlight w:val="yellow"/>
          </w:rPr>
          <w:t xml:space="preserve">for the Ulster for Business YouTube channel </w:t>
        </w:r>
      </w:ins>
      <w:ins w:id="1023" w:author="Debra Bresnan" w:date="2018-07-31T14:56:00Z">
        <w:r w:rsidRPr="0070285A">
          <w:rPr>
            <w:highlight w:val="yellow"/>
          </w:rPr>
          <w:t>–</w:t>
        </w:r>
      </w:ins>
      <w:ins w:id="1024" w:author="Debra Bresnan" w:date="2018-07-31T14:55:00Z">
        <w:r w:rsidRPr="0070285A">
          <w:rPr>
            <w:highlight w:val="yellow"/>
          </w:rPr>
          <w:t xml:space="preserve"> or </w:t>
        </w:r>
      </w:ins>
      <w:ins w:id="1025" w:author="Debra Bresnan" w:date="2018-07-31T14:56:00Z">
        <w:r w:rsidRPr="0070285A">
          <w:rPr>
            <w:highlight w:val="yellow"/>
          </w:rPr>
          <w:t xml:space="preserve">is it coded as my channel? </w:t>
        </w:r>
      </w:ins>
    </w:p>
    <w:p w14:paraId="2E5034B5" w14:textId="6FF24719" w:rsidR="00AB35B3" w:rsidRDefault="00AB35B3" w:rsidP="00F63F7D">
      <w:pPr>
        <w:rPr>
          <w:ins w:id="1026" w:author="Debra Bresnan" w:date="2018-07-20T17:41:00Z"/>
        </w:rPr>
      </w:pPr>
      <w:ins w:id="1027" w:author="Debra Bresnan" w:date="2018-07-31T14:56:00Z">
        <w:r w:rsidRPr="0070285A">
          <w:rPr>
            <w:highlight w:val="yellow"/>
          </w:rPr>
          <w:t>https://www.youtube.com/channel/UCX_vXOjrhXky-9tTb6wG2Rg</w:t>
        </w:r>
      </w:ins>
    </w:p>
    <w:p w14:paraId="5C096A2B" w14:textId="77777777" w:rsidR="00BE169F" w:rsidRPr="003C2429" w:rsidRDefault="00BE169F" w:rsidP="00F63F7D">
      <w:pPr>
        <w:rPr>
          <w:ins w:id="1028" w:author="Debra Bresnan" w:date="2018-07-20T16:59:00Z"/>
        </w:rPr>
      </w:pPr>
    </w:p>
    <w:p w14:paraId="50DB642D" w14:textId="0B9EE107" w:rsidR="003C2429" w:rsidRPr="003C2429" w:rsidRDefault="003C2429" w:rsidP="00F63F7D">
      <w:pPr>
        <w:rPr>
          <w:ins w:id="1029" w:author="Debra Bresnan" w:date="2018-07-20T16:59:00Z"/>
          <w:rFonts w:cs="OpenSans-Regular"/>
          <w:color w:val="1A1718"/>
        </w:rPr>
      </w:pPr>
      <w:ins w:id="1030" w:author="Debra Bresnan" w:date="2018-07-20T16:59:00Z">
        <w:r w:rsidRPr="003C2429">
          <w:rPr>
            <w:rFonts w:cs="OpenSans-Bold"/>
            <w:b/>
            <w:bCs/>
            <w:color w:val="1A1718"/>
          </w:rPr>
          <w:t>Ulster County Welcomes Niche Manufacturers!</w:t>
        </w:r>
        <w:r w:rsidRPr="003C2429">
          <w:rPr>
            <w:rFonts w:cs="OpenSans-Regular"/>
            <w:color w:val="1A1718"/>
          </w:rPr>
          <w:t xml:space="preserve"> Small manufacturing is thriving here in Ulster County, thanks to the support and resources offered by the Ulster County Office of Economic Development. Four diverse niche manufacturers talk about why Ulster County is the best place for their businesses to gain strength, expand and succeed.</w:t>
        </w:r>
      </w:ins>
    </w:p>
    <w:p w14:paraId="692B7260" w14:textId="77777777" w:rsidR="003C2429" w:rsidRPr="003C2429" w:rsidRDefault="003C2429" w:rsidP="00F63F7D"/>
    <w:p w14:paraId="31447146" w14:textId="448A39D3" w:rsidR="00953231" w:rsidRPr="004E2385" w:rsidRDefault="00953231" w:rsidP="00F63F7D">
      <w:pPr>
        <w:rPr>
          <w:rFonts w:cs="OpenSans-Regular"/>
          <w:color w:val="1A1718"/>
        </w:rPr>
      </w:pPr>
      <w:r w:rsidRPr="003C2429">
        <w:rPr>
          <w:rFonts w:cs="OpenSans-Bold"/>
          <w:b/>
          <w:bCs/>
          <w:color w:val="1A1718"/>
        </w:rPr>
        <w:t>Do Business Differently in Ulster County</w:t>
      </w:r>
      <w:r w:rsidRPr="003C2429">
        <w:rPr>
          <w:rFonts w:cs="OpenSans-Regular"/>
          <w:color w:val="1A1718"/>
        </w:rPr>
        <w:t xml:space="preserve"> Less than 100 miles from midtown</w:t>
      </w:r>
      <w:r w:rsidRPr="0072129C">
        <w:rPr>
          <w:rFonts w:cs="OpenSans-Regular"/>
          <w:color w:val="1A1718"/>
        </w:rPr>
        <w:t xml:space="preserve"> Manhattan, in Ulster County, New York, tech industry lead</w:t>
      </w:r>
      <w:r w:rsidRPr="004E2385">
        <w:rPr>
          <w:rFonts w:cs="OpenSans-Regular"/>
          <w:color w:val="1A1718"/>
        </w:rPr>
        <w:t>ers are discovering new ways to successfully manage their business</w:t>
      </w:r>
      <w:ins w:id="1031" w:author="Debra Bresnan" w:date="2018-06-15T18:26:00Z">
        <w:r w:rsidR="00213428" w:rsidRPr="004E2385">
          <w:rPr>
            <w:rFonts w:cs="OpenSans-Regular"/>
            <w:color w:val="1A1718"/>
          </w:rPr>
          <w:t>es</w:t>
        </w:r>
      </w:ins>
      <w:r w:rsidRPr="004E2385">
        <w:rPr>
          <w:rFonts w:cs="OpenSans-Regular"/>
          <w:color w:val="1A1718"/>
        </w:rPr>
        <w:t>, raise</w:t>
      </w:r>
      <w:ins w:id="1032" w:author="Debra Bresnan" w:date="2018-06-15T18:26:00Z">
        <w:r w:rsidR="00213428" w:rsidRPr="004E2385">
          <w:rPr>
            <w:rFonts w:cs="OpenSans-Regular"/>
            <w:color w:val="1A1718"/>
          </w:rPr>
          <w:t xml:space="preserve"> their</w:t>
        </w:r>
      </w:ins>
      <w:r w:rsidRPr="004E2385">
        <w:rPr>
          <w:rFonts w:cs="OpenSans-Regular"/>
          <w:color w:val="1A1718"/>
        </w:rPr>
        <w:t xml:space="preserve"> </w:t>
      </w:r>
      <w:ins w:id="1033" w:author="Debra Bresnan" w:date="2018-06-15T18:26:00Z">
        <w:r w:rsidR="00213428" w:rsidRPr="004E2385">
          <w:rPr>
            <w:rFonts w:cs="OpenSans-Regular"/>
            <w:color w:val="1A1718"/>
          </w:rPr>
          <w:t>families</w:t>
        </w:r>
      </w:ins>
      <w:r w:rsidRPr="004E2385">
        <w:rPr>
          <w:rFonts w:cs="OpenSans-Regular"/>
          <w:color w:val="1A1718"/>
        </w:rPr>
        <w:t xml:space="preserve"> and enjoy a better quality of life—all at a lower cost</w:t>
      </w:r>
      <w:ins w:id="1034" w:author="Debra Bresnan" w:date="2018-07-31T15:09:00Z">
        <w:r w:rsidR="00554BE1">
          <w:rPr>
            <w:rFonts w:cs="OpenSans-Regular"/>
            <w:color w:val="1A1718"/>
          </w:rPr>
          <w:t xml:space="preserve"> of living</w:t>
        </w:r>
      </w:ins>
      <w:r w:rsidRPr="004E2385">
        <w:rPr>
          <w:rFonts w:cs="OpenSans-Regular"/>
          <w:color w:val="1A1718"/>
        </w:rPr>
        <w:t>.</w:t>
      </w:r>
    </w:p>
    <w:p w14:paraId="6E663F95" w14:textId="77777777" w:rsidR="00953231" w:rsidRPr="004E2385" w:rsidRDefault="00953231" w:rsidP="00F63F7D">
      <w:pPr>
        <w:rPr>
          <w:rFonts w:cs="OpenSans-Regular"/>
          <w:color w:val="1A1718"/>
        </w:rPr>
      </w:pPr>
    </w:p>
    <w:p w14:paraId="63A21E74" w14:textId="372D2E4E" w:rsidR="00953231" w:rsidRPr="004E2385" w:rsidRDefault="00953231" w:rsidP="00F63F7D">
      <w:pPr>
        <w:rPr>
          <w:rFonts w:cs="OpenSans-Regular"/>
          <w:color w:val="1A1718"/>
        </w:rPr>
      </w:pPr>
      <w:r w:rsidRPr="004E2385">
        <w:rPr>
          <w:rFonts w:cs="OpenSans-Bold"/>
          <w:b/>
          <w:bCs/>
          <w:color w:val="1A1718"/>
        </w:rPr>
        <w:t>Ulster is Camera Ready - The Film Industry in Ulster County</w:t>
      </w:r>
      <w:r w:rsidRPr="004E2385">
        <w:rPr>
          <w:rFonts w:cs="OpenSans-Regular"/>
          <w:color w:val="1A1718"/>
        </w:rPr>
        <w:t xml:space="preserve"> More and more film and television productions are choosing Ulster County, N</w:t>
      </w:r>
      <w:ins w:id="1035" w:author="Debra Bresnan" w:date="2018-07-31T15:11:00Z">
        <w:r w:rsidR="00554BE1">
          <w:rPr>
            <w:rFonts w:cs="OpenSans-Regular"/>
            <w:color w:val="1A1718"/>
          </w:rPr>
          <w:t>.</w:t>
        </w:r>
      </w:ins>
      <w:r w:rsidRPr="004E2385">
        <w:rPr>
          <w:rFonts w:cs="OpenSans-Regular"/>
          <w:color w:val="1A1718"/>
        </w:rPr>
        <w:t>Y</w:t>
      </w:r>
      <w:ins w:id="1036" w:author="Debra Bresnan" w:date="2018-07-31T15:11:00Z">
        <w:r w:rsidR="00554BE1">
          <w:rPr>
            <w:rFonts w:cs="OpenSans-Regular"/>
            <w:color w:val="1A1718"/>
          </w:rPr>
          <w:t>.</w:t>
        </w:r>
      </w:ins>
      <w:r w:rsidRPr="004E2385">
        <w:rPr>
          <w:rFonts w:cs="OpenSans-Regular"/>
          <w:color w:val="1A1718"/>
        </w:rPr>
        <w:t xml:space="preserve"> for its diverse shooting locations, its proximity to N</w:t>
      </w:r>
      <w:ins w:id="1037" w:author="Debra Bresnan" w:date="2018-06-15T19:24:00Z">
        <w:r w:rsidR="004142A7" w:rsidRPr="004E2385">
          <w:rPr>
            <w:rFonts w:cs="OpenSans-Regular"/>
            <w:color w:val="1A1718"/>
          </w:rPr>
          <w:t>.</w:t>
        </w:r>
      </w:ins>
      <w:r w:rsidRPr="004E2385">
        <w:rPr>
          <w:rFonts w:cs="OpenSans-Regular"/>
          <w:color w:val="1A1718"/>
        </w:rPr>
        <w:t>Y</w:t>
      </w:r>
      <w:ins w:id="1038" w:author="Debra Bresnan" w:date="2018-06-15T19:24:00Z">
        <w:r w:rsidR="004142A7" w:rsidRPr="004E2385">
          <w:rPr>
            <w:rFonts w:cs="OpenSans-Regular"/>
            <w:color w:val="1A1718"/>
          </w:rPr>
          <w:t>.</w:t>
        </w:r>
      </w:ins>
      <w:r w:rsidRPr="004E2385">
        <w:rPr>
          <w:rFonts w:cs="OpenSans-Regular"/>
          <w:color w:val="1A1718"/>
        </w:rPr>
        <w:t>C</w:t>
      </w:r>
      <w:ins w:id="1039" w:author="Debra Bresnan" w:date="2018-06-15T19:24:00Z">
        <w:r w:rsidR="004142A7" w:rsidRPr="004E2385">
          <w:rPr>
            <w:rFonts w:cs="OpenSans-Regular"/>
            <w:color w:val="1A1718"/>
          </w:rPr>
          <w:t>.</w:t>
        </w:r>
      </w:ins>
      <w:r w:rsidRPr="004E2385">
        <w:rPr>
          <w:rFonts w:cs="OpenSans-Regular"/>
          <w:color w:val="1A1718"/>
        </w:rPr>
        <w:t xml:space="preserve"> and its </w:t>
      </w:r>
      <w:ins w:id="1040" w:author="Debra Bresnan" w:date="2018-07-31T15:10:00Z">
        <w:r w:rsidR="00554BE1">
          <w:rPr>
            <w:rFonts w:cs="OpenSans-Regular"/>
            <w:color w:val="1A1718"/>
          </w:rPr>
          <w:t xml:space="preserve">experienced and professional </w:t>
        </w:r>
      </w:ins>
      <w:r w:rsidRPr="004E2385">
        <w:rPr>
          <w:rFonts w:cs="OpenSans-Regular"/>
          <w:color w:val="1A1718"/>
        </w:rPr>
        <w:t xml:space="preserve">local talent pool. Tax credits of up to 45% </w:t>
      </w:r>
      <w:ins w:id="1041" w:author="Debra Bresnan" w:date="2018-06-15T18:27:00Z">
        <w:r w:rsidR="00213428" w:rsidRPr="004E2385">
          <w:rPr>
            <w:rFonts w:cs="OpenSans-Regular"/>
            <w:color w:val="1A1718"/>
          </w:rPr>
          <w:t>provide added incentives</w:t>
        </w:r>
      </w:ins>
      <w:r w:rsidRPr="004E2385">
        <w:rPr>
          <w:rFonts w:cs="OpenSans-Regular"/>
          <w:color w:val="1A1718"/>
        </w:rPr>
        <w:t xml:space="preserve">. Find out about how you can shoot </w:t>
      </w:r>
      <w:ins w:id="1042" w:author="Debra Bresnan" w:date="2018-06-15T18:27:00Z">
        <w:r w:rsidR="00213428" w:rsidRPr="004E2385">
          <w:rPr>
            <w:rFonts w:cs="OpenSans-Regular"/>
            <w:color w:val="1A1718"/>
          </w:rPr>
          <w:t xml:space="preserve">your next film </w:t>
        </w:r>
      </w:ins>
      <w:r w:rsidRPr="004E2385">
        <w:rPr>
          <w:rFonts w:cs="OpenSans-Regular"/>
          <w:color w:val="1A1718"/>
        </w:rPr>
        <w:t>here!</w:t>
      </w:r>
    </w:p>
    <w:p w14:paraId="41F01ED5" w14:textId="77777777" w:rsidR="00953231" w:rsidRPr="004E2385" w:rsidRDefault="00953231" w:rsidP="00F63F7D">
      <w:pPr>
        <w:rPr>
          <w:rFonts w:cs="OpenSans-Regular"/>
          <w:color w:val="1A1718"/>
        </w:rPr>
      </w:pPr>
    </w:p>
    <w:p w14:paraId="33DBAFCA" w14:textId="66538469" w:rsidR="00953231" w:rsidRPr="004E2385" w:rsidRDefault="00953231" w:rsidP="00F63F7D">
      <w:pPr>
        <w:rPr>
          <w:rFonts w:cs="OpenSans-Regular"/>
          <w:color w:val="1A1718"/>
        </w:rPr>
      </w:pPr>
      <w:r w:rsidRPr="004E2385">
        <w:rPr>
          <w:rFonts w:cs="OpenSans-Bold"/>
          <w:b/>
          <w:bCs/>
          <w:color w:val="1A1718"/>
        </w:rPr>
        <w:t>Living In Ulster County - The Tech Community</w:t>
      </w:r>
      <w:r w:rsidRPr="004E2385">
        <w:rPr>
          <w:rFonts w:cs="OpenSans-Regular"/>
          <w:color w:val="1A1718"/>
        </w:rPr>
        <w:t xml:space="preserve"> Ulster County is a vibrant tech center just 100 miles </w:t>
      </w:r>
      <w:ins w:id="1043" w:author="Debra Bresnan" w:date="2018-06-15T18:28:00Z">
        <w:r w:rsidR="00213428" w:rsidRPr="004E2385">
          <w:rPr>
            <w:rFonts w:cs="OpenSans-Regular"/>
            <w:color w:val="1A1718"/>
          </w:rPr>
          <w:t xml:space="preserve">north of </w:t>
        </w:r>
      </w:ins>
      <w:r w:rsidRPr="004E2385">
        <w:rPr>
          <w:rFonts w:cs="OpenSans-Regular"/>
          <w:color w:val="1A1718"/>
        </w:rPr>
        <w:t xml:space="preserve">New York City. </w:t>
      </w:r>
      <w:ins w:id="1044" w:author="Debra Bresnan" w:date="2018-06-15T18:29:00Z">
        <w:r w:rsidR="00213428" w:rsidRPr="004E2385">
          <w:rPr>
            <w:rFonts w:cs="OpenSans-Regular"/>
            <w:color w:val="1A1718"/>
          </w:rPr>
          <w:t xml:space="preserve">A robust </w:t>
        </w:r>
      </w:ins>
      <w:r w:rsidRPr="004E2385">
        <w:rPr>
          <w:rFonts w:cs="OpenSans-Regular"/>
          <w:color w:val="1A1718"/>
        </w:rPr>
        <w:t>community of interactive professionals meets regularly in the beautiful and historic Stockade District of Kingston, N</w:t>
      </w:r>
      <w:ins w:id="1045" w:author="Debra Bresnan" w:date="2018-06-15T19:24:00Z">
        <w:r w:rsidR="004142A7" w:rsidRPr="004E2385">
          <w:rPr>
            <w:rFonts w:cs="OpenSans-Regular"/>
            <w:color w:val="1A1718"/>
          </w:rPr>
          <w:t>.</w:t>
        </w:r>
      </w:ins>
      <w:r w:rsidRPr="004E2385">
        <w:rPr>
          <w:rFonts w:cs="OpenSans-Regular"/>
          <w:color w:val="1A1718"/>
        </w:rPr>
        <w:t>Y.</w:t>
      </w:r>
    </w:p>
    <w:p w14:paraId="7F92700F" w14:textId="77777777" w:rsidR="00953231" w:rsidRPr="004E2385" w:rsidRDefault="00953231" w:rsidP="00F63F7D">
      <w:pPr>
        <w:rPr>
          <w:rFonts w:cs="OpenSans-Regular"/>
          <w:color w:val="1A1718"/>
        </w:rPr>
      </w:pPr>
    </w:p>
    <w:p w14:paraId="2FE1F0ED" w14:textId="7E6E2036" w:rsidR="00953231" w:rsidRPr="004E2385" w:rsidRDefault="00953231" w:rsidP="00F63F7D">
      <w:pPr>
        <w:rPr>
          <w:rFonts w:cs="OpenSans-Regular"/>
          <w:color w:val="1A1718"/>
        </w:rPr>
      </w:pPr>
      <w:r w:rsidRPr="004E2385">
        <w:rPr>
          <w:rFonts w:cs="OpenSans-Bold"/>
          <w:b/>
          <w:bCs/>
          <w:color w:val="1A1718"/>
        </w:rPr>
        <w:t>Living in Ulster County - Dennis Crowley Testimonial</w:t>
      </w:r>
      <w:r w:rsidRPr="004E2385">
        <w:rPr>
          <w:rFonts w:cs="OpenSans-Regular"/>
          <w:color w:val="1A1718"/>
        </w:rPr>
        <w:t xml:space="preserve"> Dennis Crowley of Foursquare talks about how Ulster County </w:t>
      </w:r>
      <w:ins w:id="1046" w:author="Debra Bresnan" w:date="2018-06-15T19:21:00Z">
        <w:r w:rsidR="002E75C4" w:rsidRPr="004E2385">
          <w:rPr>
            <w:rFonts w:cs="OpenSans-Regular"/>
            <w:color w:val="1A1718"/>
          </w:rPr>
          <w:t xml:space="preserve">and New York City are connected via </w:t>
        </w:r>
      </w:ins>
      <w:r w:rsidRPr="004E2385">
        <w:rPr>
          <w:rFonts w:cs="OpenSans-Regular"/>
          <w:color w:val="1A1718"/>
        </w:rPr>
        <w:t xml:space="preserve">just a quick ride on the </w:t>
      </w:r>
      <w:ins w:id="1047" w:author="Debra Bresnan" w:date="2018-06-15T19:21:00Z">
        <w:r w:rsidR="002E75C4" w:rsidRPr="004E2385">
          <w:rPr>
            <w:rFonts w:cs="OpenSans-Regular"/>
            <w:color w:val="1A1718"/>
          </w:rPr>
          <w:t xml:space="preserve">N.Y.S. </w:t>
        </w:r>
      </w:ins>
      <w:r w:rsidRPr="004E2385">
        <w:rPr>
          <w:rFonts w:cs="OpenSans-Regular"/>
          <w:color w:val="1A1718"/>
        </w:rPr>
        <w:t>Thruway. After a brief period of settling in and establishing himself</w:t>
      </w:r>
      <w:ins w:id="1048" w:author="Debra Bresnan" w:date="2018-06-15T18:30:00Z">
        <w:r w:rsidR="00213428" w:rsidRPr="004E2385">
          <w:rPr>
            <w:rFonts w:cs="OpenSans-Regular"/>
            <w:color w:val="1A1718"/>
          </w:rPr>
          <w:t>,</w:t>
        </w:r>
      </w:ins>
      <w:r w:rsidRPr="004E2385">
        <w:rPr>
          <w:rFonts w:cs="OpenSans-Regular"/>
          <w:color w:val="1A1718"/>
        </w:rPr>
        <w:t xml:space="preserve"> he </w:t>
      </w:r>
      <w:ins w:id="1049" w:author="Debra Bresnan" w:date="2018-06-15T18:30:00Z">
        <w:r w:rsidR="00213428" w:rsidRPr="004E2385">
          <w:rPr>
            <w:rFonts w:cs="OpenSans-Regular"/>
            <w:color w:val="1A1718"/>
          </w:rPr>
          <w:t>now enjoys easy</w:t>
        </w:r>
      </w:ins>
      <w:r w:rsidRPr="004E2385">
        <w:rPr>
          <w:rFonts w:cs="OpenSans-Regular"/>
          <w:color w:val="1A1718"/>
        </w:rPr>
        <w:t xml:space="preserve"> connectivity with other entrepreneurs in the tech industry in the same vicinity.</w:t>
      </w:r>
    </w:p>
    <w:p w14:paraId="5B87B54F" w14:textId="77777777" w:rsidR="00953231" w:rsidRPr="004E2385" w:rsidRDefault="00953231" w:rsidP="00F63F7D">
      <w:pPr>
        <w:rPr>
          <w:rFonts w:cs="OpenSans-Regular"/>
          <w:color w:val="1A1718"/>
        </w:rPr>
      </w:pPr>
    </w:p>
    <w:p w14:paraId="00437451" w14:textId="61D6ABAE" w:rsidR="00953231" w:rsidRPr="004E2385" w:rsidRDefault="00953231" w:rsidP="00F63F7D">
      <w:pPr>
        <w:rPr>
          <w:rFonts w:cs="OpenSans-Regular"/>
          <w:color w:val="1A1718"/>
        </w:rPr>
      </w:pPr>
      <w:r w:rsidRPr="004E2385">
        <w:rPr>
          <w:rFonts w:cs="OpenSans-Bold"/>
          <w:b/>
          <w:bCs/>
          <w:color w:val="1A1718"/>
        </w:rPr>
        <w:t xml:space="preserve">Living in Ulster County: Garnet </w:t>
      </w:r>
      <w:proofErr w:type="spellStart"/>
      <w:r w:rsidRPr="004E2385">
        <w:rPr>
          <w:rFonts w:cs="OpenSans-Bold"/>
          <w:b/>
          <w:bCs/>
          <w:color w:val="1A1718"/>
        </w:rPr>
        <w:t>Heraman</w:t>
      </w:r>
      <w:proofErr w:type="spellEnd"/>
      <w:r w:rsidRPr="004E2385">
        <w:rPr>
          <w:rFonts w:cs="OpenSans-Bold"/>
          <w:b/>
          <w:bCs/>
          <w:color w:val="1A1718"/>
        </w:rPr>
        <w:t xml:space="preserve"> &amp; Karina </w:t>
      </w:r>
      <w:proofErr w:type="spellStart"/>
      <w:r w:rsidRPr="004E2385">
        <w:rPr>
          <w:rFonts w:cs="OpenSans-Bold"/>
          <w:b/>
          <w:bCs/>
          <w:color w:val="1A1718"/>
        </w:rPr>
        <w:t>Cousineau</w:t>
      </w:r>
      <w:proofErr w:type="spellEnd"/>
      <w:r w:rsidRPr="004E2385">
        <w:rPr>
          <w:rFonts w:cs="OpenSans-Bold"/>
          <w:b/>
          <w:bCs/>
          <w:color w:val="1A1718"/>
        </w:rPr>
        <w:t xml:space="preserve"> Testimonial</w:t>
      </w:r>
      <w:r w:rsidRPr="004E2385">
        <w:rPr>
          <w:rFonts w:cs="OpenSans-Regular"/>
          <w:color w:val="1A1718"/>
        </w:rPr>
        <w:t xml:space="preserve"> Garnet </w:t>
      </w:r>
      <w:proofErr w:type="spellStart"/>
      <w:r w:rsidRPr="004E2385">
        <w:rPr>
          <w:rFonts w:cs="OpenSans-Regular"/>
          <w:color w:val="1A1718"/>
        </w:rPr>
        <w:t>Heraman</w:t>
      </w:r>
      <w:proofErr w:type="spellEnd"/>
      <w:r w:rsidRPr="004E2385">
        <w:rPr>
          <w:rFonts w:cs="OpenSans-Regular"/>
          <w:color w:val="1A1718"/>
        </w:rPr>
        <w:t xml:space="preserve"> &amp; Karina </w:t>
      </w:r>
      <w:proofErr w:type="spellStart"/>
      <w:r w:rsidRPr="004E2385">
        <w:rPr>
          <w:rFonts w:cs="OpenSans-Regular"/>
          <w:color w:val="1A1718"/>
        </w:rPr>
        <w:t>Cousineau</w:t>
      </w:r>
      <w:proofErr w:type="spellEnd"/>
      <w:r w:rsidRPr="004E2385">
        <w:rPr>
          <w:rFonts w:cs="OpenSans-Regular"/>
          <w:color w:val="1A1718"/>
        </w:rPr>
        <w:t xml:space="preserve"> talk about how Ulster County is a great place to live and launch a fashion-related </w:t>
      </w:r>
      <w:ins w:id="1050" w:author="Debra Bresnan" w:date="2018-06-15T19:19:00Z">
        <w:r w:rsidR="002E75C4" w:rsidRPr="004E2385">
          <w:rPr>
            <w:rFonts w:cs="OpenSans-Regular"/>
            <w:color w:val="1A1718"/>
          </w:rPr>
          <w:t xml:space="preserve">manufacturing </w:t>
        </w:r>
      </w:ins>
      <w:r w:rsidRPr="004E2385">
        <w:rPr>
          <w:rFonts w:cs="OpenSans-Regular"/>
          <w:color w:val="1A1718"/>
        </w:rPr>
        <w:t xml:space="preserve">business in </w:t>
      </w:r>
      <w:r w:rsidRPr="00DC2543">
        <w:rPr>
          <w:rFonts w:cs="OpenSans-Regular"/>
          <w:color w:val="1A1718"/>
        </w:rPr>
        <w:t>Phoenicia, N</w:t>
      </w:r>
      <w:ins w:id="1051" w:author="Debra Bresnan" w:date="2018-06-15T19:24:00Z">
        <w:r w:rsidR="004142A7" w:rsidRPr="002644AC">
          <w:rPr>
            <w:rFonts w:cs="OpenSans-Regular"/>
            <w:color w:val="1A1718"/>
          </w:rPr>
          <w:t>.</w:t>
        </w:r>
      </w:ins>
      <w:r w:rsidRPr="00DC2543">
        <w:rPr>
          <w:rFonts w:cs="OpenSans-Regular"/>
          <w:color w:val="1A1718"/>
        </w:rPr>
        <w:t>Y</w:t>
      </w:r>
      <w:ins w:id="1052" w:author="Debra Bresnan" w:date="2018-06-15T19:24:00Z">
        <w:r w:rsidR="004142A7" w:rsidRPr="002644AC">
          <w:rPr>
            <w:rFonts w:cs="OpenSans-Regular"/>
            <w:color w:val="1A1718"/>
          </w:rPr>
          <w:t>.</w:t>
        </w:r>
      </w:ins>
      <w:ins w:id="1053" w:author="Debra Bresnan" w:date="2018-06-15T18:30:00Z">
        <w:r w:rsidR="00213428" w:rsidRPr="00DC2543">
          <w:rPr>
            <w:rFonts w:cs="OpenSans-Regular"/>
            <w:color w:val="1A1718"/>
          </w:rPr>
          <w:t xml:space="preserve">, with a </w:t>
        </w:r>
      </w:ins>
      <w:ins w:id="1054" w:author="Debra Bresnan" w:date="2018-06-15T19:19:00Z">
        <w:r w:rsidR="002E75C4" w:rsidRPr="002644AC">
          <w:rPr>
            <w:rFonts w:cs="OpenSans-Regular"/>
            <w:color w:val="1A1718"/>
          </w:rPr>
          <w:t xml:space="preserve">retail </w:t>
        </w:r>
      </w:ins>
      <w:ins w:id="1055" w:author="Debra Bresnan" w:date="2018-06-15T18:30:00Z">
        <w:r w:rsidR="00213428" w:rsidRPr="00DC2543">
          <w:rPr>
            <w:rFonts w:cs="OpenSans-Regular"/>
            <w:color w:val="1A1718"/>
          </w:rPr>
          <w:t>storefront in Uptown Kingston.</w:t>
        </w:r>
      </w:ins>
    </w:p>
    <w:p w14:paraId="0EF7E930" w14:textId="77777777" w:rsidR="00953231" w:rsidRPr="00B03827" w:rsidRDefault="00953231" w:rsidP="00F63F7D">
      <w:pPr>
        <w:rPr>
          <w:rFonts w:cs="OpenSans-Regular"/>
          <w:color w:val="1A1718"/>
        </w:rPr>
      </w:pPr>
    </w:p>
    <w:p w14:paraId="57B98E2F" w14:textId="12095987" w:rsidR="00953231" w:rsidRPr="004E2385" w:rsidRDefault="00953231" w:rsidP="00F63F7D">
      <w:pPr>
        <w:rPr>
          <w:rFonts w:cs="OpenSans-Regular"/>
          <w:color w:val="1A1718"/>
        </w:rPr>
      </w:pPr>
      <w:r w:rsidRPr="00DC2543">
        <w:rPr>
          <w:rFonts w:cs="OpenSans-Bold"/>
          <w:b/>
          <w:bCs/>
          <w:color w:val="1A1718"/>
        </w:rPr>
        <w:t>Living in Ulster County: Norm Magnusson Testimonial</w:t>
      </w:r>
      <w:r w:rsidRPr="00DC2543">
        <w:rPr>
          <w:rFonts w:cs="OpenSans-Regular"/>
          <w:color w:val="1A1718"/>
        </w:rPr>
        <w:t xml:space="preserve"> Norm Magnusson, </w:t>
      </w:r>
      <w:ins w:id="1056" w:author="Debra Bresnan" w:date="2018-06-15T18:31:00Z">
        <w:r w:rsidR="00213428" w:rsidRPr="00DC2543">
          <w:rPr>
            <w:rFonts w:cs="OpenSans-Regular"/>
            <w:color w:val="1A1718"/>
          </w:rPr>
          <w:t>a f</w:t>
        </w:r>
      </w:ins>
      <w:r w:rsidRPr="00DC2543">
        <w:rPr>
          <w:rFonts w:cs="OpenSans-Regular"/>
          <w:color w:val="1A1718"/>
        </w:rPr>
        <w:t xml:space="preserve">reelance </w:t>
      </w:r>
      <w:ins w:id="1057" w:author="Debra Bresnan" w:date="2018-06-15T18:31:00Z">
        <w:r w:rsidR="00213428" w:rsidRPr="00DC2543">
          <w:rPr>
            <w:rFonts w:cs="OpenSans-Regular"/>
            <w:color w:val="1A1718"/>
          </w:rPr>
          <w:t>c</w:t>
        </w:r>
      </w:ins>
      <w:r w:rsidRPr="00DC2543">
        <w:rPr>
          <w:rFonts w:cs="OpenSans-Regular"/>
          <w:color w:val="1A1718"/>
        </w:rPr>
        <w:t xml:space="preserve">reative </w:t>
      </w:r>
      <w:ins w:id="1058" w:author="Debra Bresnan" w:date="2018-06-15T18:31:00Z">
        <w:r w:rsidR="00213428" w:rsidRPr="00DC2543">
          <w:rPr>
            <w:rFonts w:cs="OpenSans-Regular"/>
            <w:color w:val="1A1718"/>
          </w:rPr>
          <w:t>d</w:t>
        </w:r>
      </w:ins>
      <w:r w:rsidRPr="00DC2543">
        <w:rPr>
          <w:rFonts w:cs="OpenSans-Regular"/>
          <w:color w:val="1A1718"/>
        </w:rPr>
        <w:t xml:space="preserve">irector, talks about how Ulster County </w:t>
      </w:r>
      <w:ins w:id="1059" w:author="Debra Bresnan" w:date="2018-06-15T19:20:00Z">
        <w:r w:rsidR="002E75C4" w:rsidRPr="002644AC">
          <w:rPr>
            <w:rFonts w:cs="OpenSans-Regular"/>
            <w:color w:val="1A1718"/>
          </w:rPr>
          <w:t>offers</w:t>
        </w:r>
        <w:r w:rsidR="002E75C4" w:rsidRPr="00DC2543">
          <w:rPr>
            <w:rFonts w:cs="OpenSans-Regular"/>
            <w:color w:val="1A1718"/>
          </w:rPr>
          <w:t xml:space="preserve"> </w:t>
        </w:r>
      </w:ins>
      <w:ins w:id="1060" w:author="Debra Bresnan" w:date="2018-06-15T18:32:00Z">
        <w:r w:rsidR="00213428" w:rsidRPr="00DC2543">
          <w:rPr>
            <w:rFonts w:cs="OpenSans-Regular"/>
            <w:color w:val="1A1718"/>
          </w:rPr>
          <w:t>the best of both worlds:</w:t>
        </w:r>
      </w:ins>
      <w:r w:rsidRPr="00DC2543">
        <w:rPr>
          <w:rFonts w:cs="OpenSans-Regular"/>
          <w:color w:val="1A1718"/>
        </w:rPr>
        <w:t xml:space="preserve"> 'wilderness' </w:t>
      </w:r>
      <w:ins w:id="1061" w:author="Debra Bresnan" w:date="2018-06-15T18:31:00Z">
        <w:r w:rsidR="00213428" w:rsidRPr="00DC2543">
          <w:rPr>
            <w:rFonts w:cs="OpenSans-Regular"/>
            <w:color w:val="1A1718"/>
          </w:rPr>
          <w:t>with</w:t>
        </w:r>
      </w:ins>
      <w:r w:rsidRPr="00DC2543">
        <w:rPr>
          <w:rFonts w:cs="OpenSans-Regular"/>
          <w:color w:val="1A1718"/>
        </w:rPr>
        <w:t>in easy reach</w:t>
      </w:r>
      <w:ins w:id="1062" w:author="Debra Bresnan" w:date="2018-06-15T18:32:00Z">
        <w:r w:rsidR="00213428" w:rsidRPr="00DC2543">
          <w:rPr>
            <w:rFonts w:cs="OpenSans-Regular"/>
            <w:color w:val="1A1718"/>
          </w:rPr>
          <w:t xml:space="preserve"> and quick accessibility</w:t>
        </w:r>
      </w:ins>
      <w:r w:rsidRPr="00DC2543">
        <w:rPr>
          <w:rFonts w:cs="OpenSans-Regular"/>
          <w:color w:val="1A1718"/>
        </w:rPr>
        <w:t xml:space="preserve"> to N</w:t>
      </w:r>
      <w:ins w:id="1063" w:author="Debra Bresnan" w:date="2018-06-15T19:21:00Z">
        <w:r w:rsidR="002E75C4" w:rsidRPr="002644AC">
          <w:rPr>
            <w:rFonts w:cs="OpenSans-Regular"/>
            <w:color w:val="1A1718"/>
          </w:rPr>
          <w:t>.</w:t>
        </w:r>
      </w:ins>
      <w:r w:rsidRPr="00DC2543">
        <w:rPr>
          <w:rFonts w:cs="OpenSans-Regular"/>
          <w:color w:val="1A1718"/>
        </w:rPr>
        <w:t>Y</w:t>
      </w:r>
      <w:ins w:id="1064" w:author="Debra Bresnan" w:date="2018-06-15T19:21:00Z">
        <w:r w:rsidR="002E75C4" w:rsidRPr="002644AC">
          <w:rPr>
            <w:rFonts w:cs="OpenSans-Regular"/>
            <w:color w:val="1A1718"/>
          </w:rPr>
          <w:t>.</w:t>
        </w:r>
      </w:ins>
      <w:r w:rsidRPr="00DC2543">
        <w:rPr>
          <w:rFonts w:cs="OpenSans-Regular"/>
          <w:color w:val="1A1718"/>
        </w:rPr>
        <w:t>C</w:t>
      </w:r>
      <w:ins w:id="1065" w:author="Debra Bresnan" w:date="2018-06-15T19:20:00Z">
        <w:r w:rsidR="002E75C4" w:rsidRPr="002644AC">
          <w:rPr>
            <w:rFonts w:cs="OpenSans-Regular"/>
            <w:color w:val="1A1718"/>
          </w:rPr>
          <w:t>. He enjoys</w:t>
        </w:r>
      </w:ins>
      <w:ins w:id="1066" w:author="Debra Bresnan" w:date="2018-06-15T18:33:00Z">
        <w:r w:rsidR="00213428" w:rsidRPr="00DC2543">
          <w:rPr>
            <w:rFonts w:cs="OpenSans-Regular"/>
            <w:color w:val="1A1718"/>
          </w:rPr>
          <w:t xml:space="preserve"> abundant</w:t>
        </w:r>
      </w:ins>
      <w:r w:rsidRPr="00DC2543">
        <w:rPr>
          <w:rFonts w:cs="OpenSans-Regular"/>
          <w:color w:val="1A1718"/>
        </w:rPr>
        <w:t xml:space="preserve"> opportunities to network with </w:t>
      </w:r>
      <w:proofErr w:type="spellStart"/>
      <w:r w:rsidRPr="00DC2543">
        <w:rPr>
          <w:rFonts w:cs="OpenSans-Regular"/>
          <w:color w:val="1A1718"/>
        </w:rPr>
        <w:t>creatives</w:t>
      </w:r>
      <w:proofErr w:type="spellEnd"/>
      <w:r w:rsidRPr="00DC2543">
        <w:rPr>
          <w:rFonts w:cs="OpenSans-Regular"/>
          <w:color w:val="1A1718"/>
        </w:rPr>
        <w:t xml:space="preserve"> and technologists </w:t>
      </w:r>
      <w:ins w:id="1067" w:author="Debra Bresnan" w:date="2018-06-15T18:33:00Z">
        <w:r w:rsidR="00213428" w:rsidRPr="00DC2543">
          <w:rPr>
            <w:rFonts w:cs="OpenSans-Regular"/>
            <w:color w:val="1A1718"/>
          </w:rPr>
          <w:t xml:space="preserve">right here </w:t>
        </w:r>
      </w:ins>
      <w:r w:rsidRPr="00DC2543">
        <w:rPr>
          <w:rFonts w:cs="OpenSans-Regular"/>
          <w:color w:val="1A1718"/>
        </w:rPr>
        <w:t xml:space="preserve">in </w:t>
      </w:r>
      <w:ins w:id="1068" w:author="Debra Bresnan" w:date="2018-06-15T18:33:00Z">
        <w:r w:rsidR="00213428" w:rsidRPr="00DC2543">
          <w:rPr>
            <w:rFonts w:cs="OpenSans-Regular"/>
            <w:color w:val="1A1718"/>
          </w:rPr>
          <w:t>Ulster County.</w:t>
        </w:r>
      </w:ins>
    </w:p>
    <w:p w14:paraId="606798BA" w14:textId="77777777" w:rsidR="00953231" w:rsidRDefault="00953231" w:rsidP="00F63F7D">
      <w:pPr>
        <w:rPr>
          <w:ins w:id="1069" w:author="Debra Bresnan" w:date="2018-07-20T17:02:00Z"/>
        </w:rPr>
      </w:pPr>
    </w:p>
    <w:p w14:paraId="3731CE2B" w14:textId="138E5FC6" w:rsidR="003B43F9" w:rsidRPr="004E2385" w:rsidRDefault="008959B8" w:rsidP="00F63F7D">
      <w:hyperlink r:id="rId132" w:history="1">
        <w:r w:rsidR="003B43F9" w:rsidRPr="00B03827">
          <w:rPr>
            <w:rStyle w:val="Hyperlink"/>
          </w:rPr>
          <w:t>http://ulstercountyny.gov/ulsterforbusiness/blog</w:t>
        </w:r>
      </w:hyperlink>
    </w:p>
    <w:p w14:paraId="07F31826" w14:textId="0CBF14CD" w:rsidR="00F63F7D" w:rsidRPr="00B03827" w:rsidRDefault="00F63F7D" w:rsidP="00F63F7D">
      <w:pPr>
        <w:rPr>
          <w:b/>
        </w:rPr>
      </w:pPr>
      <w:r w:rsidRPr="00B03827">
        <w:rPr>
          <w:b/>
        </w:rPr>
        <w:t>BLOG</w:t>
      </w:r>
    </w:p>
    <w:p w14:paraId="13F22740" w14:textId="77777777" w:rsidR="00F63F7D" w:rsidRDefault="00F63F7D" w:rsidP="00F63F7D">
      <w:pPr>
        <w:rPr>
          <w:ins w:id="1070" w:author="Debra Bresnan" w:date="2018-07-31T14:59:00Z"/>
        </w:rPr>
      </w:pPr>
    </w:p>
    <w:p w14:paraId="257EE1F9" w14:textId="0C6635DB" w:rsidR="00DC2543" w:rsidRPr="004F1A12" w:rsidRDefault="00DC2543" w:rsidP="00DC2543">
      <w:pPr>
        <w:rPr>
          <w:ins w:id="1071" w:author="Debra Bresnan" w:date="2018-07-31T14:59:00Z"/>
          <w:b/>
        </w:rPr>
      </w:pPr>
      <w:ins w:id="1072" w:author="Debra Bresnan" w:date="2018-07-31T14:59:00Z">
        <w:r w:rsidRPr="004F1A12">
          <w:rPr>
            <w:b/>
            <w:highlight w:val="yellow"/>
          </w:rPr>
          <w:t>T</w:t>
        </w:r>
      </w:ins>
      <w:ins w:id="1073" w:author="Debra Bresnan" w:date="2018-07-31T15:00:00Z">
        <w:r>
          <w:rPr>
            <w:b/>
            <w:highlight w:val="yellow"/>
          </w:rPr>
          <w:t>EXT FOR T</w:t>
        </w:r>
      </w:ins>
      <w:ins w:id="1074" w:author="Debra Bresnan" w:date="2018-07-31T14:59:00Z">
        <w:r w:rsidRPr="004F1A12">
          <w:rPr>
            <w:b/>
            <w:highlight w:val="yellow"/>
          </w:rPr>
          <w:t xml:space="preserve">HIS </w:t>
        </w:r>
      </w:ins>
      <w:ins w:id="1075" w:author="Debra Bresnan" w:date="2018-07-31T15:12:00Z">
        <w:r w:rsidR="00554BE1">
          <w:rPr>
            <w:b/>
            <w:highlight w:val="yellow"/>
          </w:rPr>
          <w:t>“</w:t>
        </w:r>
      </w:ins>
      <w:ins w:id="1076" w:author="Debra Bresnan" w:date="2018-07-31T14:59:00Z">
        <w:r w:rsidRPr="004F1A12">
          <w:rPr>
            <w:b/>
            <w:highlight w:val="yellow"/>
          </w:rPr>
          <w:t>BLOG</w:t>
        </w:r>
      </w:ins>
      <w:ins w:id="1077" w:author="Debra Bresnan" w:date="2018-07-31T15:12:00Z">
        <w:r w:rsidR="00554BE1">
          <w:rPr>
            <w:b/>
            <w:highlight w:val="yellow"/>
          </w:rPr>
          <w:t>”</w:t>
        </w:r>
      </w:ins>
      <w:ins w:id="1078" w:author="Debra Bresnan" w:date="2018-07-31T14:59:00Z">
        <w:r w:rsidRPr="004F1A12">
          <w:rPr>
            <w:b/>
            <w:highlight w:val="yellow"/>
          </w:rPr>
          <w:t xml:space="preserve"> </w:t>
        </w:r>
        <w:r w:rsidRPr="00DC2543">
          <w:rPr>
            <w:b/>
            <w:highlight w:val="yellow"/>
          </w:rPr>
          <w:t xml:space="preserve">SECTION </w:t>
        </w:r>
      </w:ins>
      <w:ins w:id="1079" w:author="Debra Bresnan" w:date="2018-07-31T15:00:00Z">
        <w:r w:rsidRPr="002644AC">
          <w:rPr>
            <w:b/>
            <w:highlight w:val="yellow"/>
          </w:rPr>
          <w:t>IS STILL A WORK IN PROGRESS – NO NEED TO CHANGE TODAY</w:t>
        </w:r>
      </w:ins>
      <w:ins w:id="1080" w:author="Debra Bresnan" w:date="2018-07-31T15:01:00Z">
        <w:r w:rsidRPr="002644AC">
          <w:rPr>
            <w:b/>
            <w:highlight w:val="yellow"/>
          </w:rPr>
          <w:t>—</w:t>
        </w:r>
      </w:ins>
      <w:ins w:id="1081" w:author="Debra Bresnan" w:date="2018-07-31T15:00:00Z">
        <w:r w:rsidRPr="002644AC">
          <w:rPr>
            <w:b/>
            <w:highlight w:val="yellow"/>
          </w:rPr>
          <w:t xml:space="preserve">WILL </w:t>
        </w:r>
      </w:ins>
      <w:ins w:id="1082" w:author="Debra Bresnan" w:date="2018-07-31T15:01:00Z">
        <w:r w:rsidRPr="002644AC">
          <w:rPr>
            <w:b/>
            <w:highlight w:val="yellow"/>
          </w:rPr>
          <w:t xml:space="preserve">SEND UPDATED CONTENT </w:t>
        </w:r>
      </w:ins>
      <w:ins w:id="1083" w:author="Debra Bresnan" w:date="2018-07-31T15:12:00Z">
        <w:r w:rsidR="00554BE1">
          <w:rPr>
            <w:b/>
            <w:highlight w:val="yellow"/>
          </w:rPr>
          <w:t>LATER</w:t>
        </w:r>
      </w:ins>
      <w:ins w:id="1084" w:author="Debra Bresnan" w:date="2018-07-31T15:01:00Z">
        <w:r w:rsidRPr="002644AC">
          <w:rPr>
            <w:b/>
            <w:highlight w:val="yellow"/>
          </w:rPr>
          <w:t>.</w:t>
        </w:r>
      </w:ins>
    </w:p>
    <w:p w14:paraId="044350C9" w14:textId="77777777" w:rsidR="00DC2543" w:rsidRPr="00B03827" w:rsidRDefault="00DC2543" w:rsidP="00F63F7D"/>
    <w:p w14:paraId="50EF6C49" w14:textId="77777777" w:rsidR="003B43F9" w:rsidRPr="0072129C" w:rsidRDefault="003B43F9" w:rsidP="003B43F9">
      <w:pPr>
        <w:widowControl w:val="0"/>
        <w:autoSpaceDE w:val="0"/>
        <w:autoSpaceDN w:val="0"/>
        <w:adjustRightInd w:val="0"/>
        <w:rPr>
          <w:rFonts w:cs="OpenSans-Bold"/>
          <w:b/>
          <w:bCs/>
        </w:rPr>
      </w:pPr>
      <w:r w:rsidRPr="0072129C">
        <w:rPr>
          <w:rFonts w:cs="OpenSans-Bold"/>
          <w:b/>
          <w:bCs/>
        </w:rPr>
        <w:t>Business Blog</w:t>
      </w:r>
    </w:p>
    <w:p w14:paraId="4BD873A1" w14:textId="3FFDAFFE" w:rsidR="00F63F7D" w:rsidRPr="004E2385" w:rsidRDefault="003B43F9" w:rsidP="003B43F9">
      <w:proofErr w:type="gramStart"/>
      <w:r w:rsidRPr="0072129C">
        <w:rPr>
          <w:rFonts w:cs="OpenSans-Bold"/>
          <w:b/>
          <w:bCs/>
        </w:rPr>
        <w:t>News and resources f</w:t>
      </w:r>
      <w:r w:rsidRPr="004E2385">
        <w:rPr>
          <w:rFonts w:cs="OpenSans-Bold"/>
          <w:b/>
          <w:bCs/>
        </w:rPr>
        <w:t>or current and prospective Ulster County businesses</w:t>
      </w:r>
      <w:ins w:id="1085" w:author="Debra Bresnan" w:date="2018-07-20T17:02:00Z">
        <w:r w:rsidR="003C2429">
          <w:rPr>
            <w:rFonts w:cs="OpenSans-Bold"/>
            <w:b/>
            <w:bCs/>
          </w:rPr>
          <w:t>.</w:t>
        </w:r>
      </w:ins>
      <w:proofErr w:type="gramEnd"/>
    </w:p>
    <w:p w14:paraId="49D8B5DD" w14:textId="77777777" w:rsidR="00F63F7D" w:rsidRPr="004E2385" w:rsidRDefault="00F63F7D" w:rsidP="005A1928"/>
    <w:p w14:paraId="2CE1DC72" w14:textId="77777777" w:rsidR="003B43F9" w:rsidRPr="004E2385" w:rsidRDefault="003B43F9" w:rsidP="003B43F9">
      <w:pPr>
        <w:widowControl w:val="0"/>
        <w:autoSpaceDE w:val="0"/>
        <w:autoSpaceDN w:val="0"/>
        <w:adjustRightInd w:val="0"/>
        <w:rPr>
          <w:rFonts w:cs="Helvetica"/>
          <w:color w:val="0D6CC0"/>
        </w:rPr>
      </w:pPr>
      <w:r w:rsidRPr="004E2385">
        <w:rPr>
          <w:rFonts w:cs="Helvetica"/>
          <w:color w:val="0D6CC0"/>
        </w:rPr>
        <w:t>Recent Posts</w:t>
      </w:r>
    </w:p>
    <w:p w14:paraId="6FD2D2DC" w14:textId="77777777" w:rsidR="003B43F9" w:rsidRPr="004E2385" w:rsidRDefault="003B43F9" w:rsidP="003B43F9">
      <w:pPr>
        <w:widowControl w:val="0"/>
        <w:autoSpaceDE w:val="0"/>
        <w:autoSpaceDN w:val="0"/>
        <w:adjustRightInd w:val="0"/>
        <w:rPr>
          <w:rFonts w:cs="Helvetica"/>
          <w:color w:val="1A1718"/>
        </w:rPr>
      </w:pPr>
    </w:p>
    <w:p w14:paraId="05F02CC6" w14:textId="271F7373" w:rsidR="003B43F9" w:rsidRPr="004E2385" w:rsidRDefault="003B43F9" w:rsidP="003B43F9">
      <w:pPr>
        <w:widowControl w:val="0"/>
        <w:autoSpaceDE w:val="0"/>
        <w:autoSpaceDN w:val="0"/>
        <w:adjustRightInd w:val="0"/>
        <w:rPr>
          <w:rFonts w:cs="Helvetica"/>
          <w:color w:val="1A1718"/>
        </w:rPr>
      </w:pPr>
      <w:r w:rsidRPr="004E2385">
        <w:rPr>
          <w:rFonts w:cs="Helvetica"/>
          <w:noProof/>
          <w:color w:val="114C92"/>
        </w:rPr>
        <w:drawing>
          <wp:inline distT="0" distB="0" distL="0" distR="0" wp14:anchorId="38F452F2" wp14:editId="0CBC1933">
            <wp:extent cx="6350000" cy="4309745"/>
            <wp:effectExtent l="0" t="0" r="0" b="8255"/>
            <wp:docPr id="41" name="Picture 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69F25C4D" w14:textId="77777777" w:rsidR="003B43F9" w:rsidRPr="004E2385" w:rsidRDefault="008959B8" w:rsidP="003B43F9">
      <w:pPr>
        <w:widowControl w:val="0"/>
        <w:autoSpaceDE w:val="0"/>
        <w:autoSpaceDN w:val="0"/>
        <w:adjustRightInd w:val="0"/>
        <w:rPr>
          <w:rFonts w:cs="Helvetica"/>
          <w:color w:val="1A1718"/>
        </w:rPr>
      </w:pPr>
      <w:hyperlink r:id="rId134" w:history="1">
        <w:r w:rsidR="003B43F9" w:rsidRPr="00B03827">
          <w:rPr>
            <w:rFonts w:cs="Helvetica"/>
            <w:b/>
            <w:bCs/>
            <w:color w:val="1A1718"/>
          </w:rPr>
          <w:t>For the Love of Film: The Woodstock Film Festival</w:t>
        </w:r>
      </w:hyperlink>
    </w:p>
    <w:p w14:paraId="11CBF4E8" w14:textId="77777777" w:rsidR="003B43F9" w:rsidRPr="00B03827" w:rsidRDefault="003B43F9" w:rsidP="003B43F9">
      <w:pPr>
        <w:widowControl w:val="0"/>
        <w:autoSpaceDE w:val="0"/>
        <w:autoSpaceDN w:val="0"/>
        <w:adjustRightInd w:val="0"/>
        <w:rPr>
          <w:rFonts w:cs="Helvetica"/>
          <w:b/>
          <w:bCs/>
          <w:color w:val="A3A3A3"/>
        </w:rPr>
      </w:pPr>
      <w:r w:rsidRPr="00B03827">
        <w:rPr>
          <w:rFonts w:cs="Helvetica"/>
          <w:color w:val="1A1718"/>
        </w:rPr>
        <w:t>From its humble origins, the Woodstock Film Festival has grown into a cultural tour de force, attracting big names from across the world. And once they experience Ulster County, many of them come back.</w:t>
      </w:r>
    </w:p>
    <w:p w14:paraId="587F1038" w14:textId="77777777" w:rsidR="003B43F9" w:rsidRPr="004E2385" w:rsidRDefault="008959B8" w:rsidP="003B43F9">
      <w:pPr>
        <w:widowControl w:val="0"/>
        <w:autoSpaceDE w:val="0"/>
        <w:autoSpaceDN w:val="0"/>
        <w:adjustRightInd w:val="0"/>
        <w:rPr>
          <w:rFonts w:cs="Helvetica"/>
          <w:b/>
          <w:bCs/>
          <w:color w:val="A3A3A3"/>
        </w:rPr>
      </w:pPr>
      <w:hyperlink r:id="rId135" w:history="1">
        <w:proofErr w:type="gramStart"/>
        <w:r w:rsidR="003B43F9" w:rsidRPr="00B03827">
          <w:rPr>
            <w:rFonts w:cs="Helvetica"/>
            <w:b/>
            <w:bCs/>
            <w:color w:val="A3A3A3"/>
          </w:rPr>
          <w:t>more</w:t>
        </w:r>
        <w:proofErr w:type="gramEnd"/>
        <w:r w:rsidR="003B43F9" w:rsidRPr="00B03827">
          <w:rPr>
            <w:rFonts w:cs="Helvetica"/>
            <w:b/>
            <w:bCs/>
            <w:color w:val="A3A3A3"/>
          </w:rPr>
          <w:t xml:space="preserve"> &gt;&gt;</w:t>
        </w:r>
      </w:hyperlink>
    </w:p>
    <w:p w14:paraId="1D9E0711" w14:textId="64F5B11F" w:rsidR="003B43F9" w:rsidRPr="004E2385" w:rsidRDefault="003B43F9" w:rsidP="003B43F9">
      <w:pPr>
        <w:widowControl w:val="0"/>
        <w:autoSpaceDE w:val="0"/>
        <w:autoSpaceDN w:val="0"/>
        <w:adjustRightInd w:val="0"/>
        <w:rPr>
          <w:rFonts w:cs="Helvetica"/>
          <w:color w:val="1A1718"/>
        </w:rPr>
      </w:pPr>
      <w:r w:rsidRPr="004E2385">
        <w:rPr>
          <w:rFonts w:cs="Helvetica"/>
          <w:noProof/>
          <w:color w:val="114C92"/>
        </w:rPr>
        <w:drawing>
          <wp:inline distT="0" distB="0" distL="0" distR="0" wp14:anchorId="101ED4B9" wp14:editId="5C69E150">
            <wp:extent cx="6350000" cy="4309745"/>
            <wp:effectExtent l="0" t="0" r="0" b="8255"/>
            <wp:docPr id="42" name="Picture 4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5281DF08" w14:textId="77777777" w:rsidR="003B43F9" w:rsidRPr="004E2385" w:rsidRDefault="008959B8" w:rsidP="003B43F9">
      <w:pPr>
        <w:widowControl w:val="0"/>
        <w:autoSpaceDE w:val="0"/>
        <w:autoSpaceDN w:val="0"/>
        <w:adjustRightInd w:val="0"/>
        <w:rPr>
          <w:rFonts w:cs="Helvetica"/>
          <w:color w:val="1A1718"/>
        </w:rPr>
      </w:pPr>
      <w:hyperlink r:id="rId137" w:history="1">
        <w:r w:rsidR="003B43F9" w:rsidRPr="00B03827">
          <w:rPr>
            <w:rFonts w:cs="Helvetica"/>
            <w:b/>
            <w:bCs/>
            <w:color w:val="1A1718"/>
          </w:rPr>
          <w:t>Going Green: Ulster Is the Most Environmentally Friendly County in New York State</w:t>
        </w:r>
      </w:hyperlink>
    </w:p>
    <w:p w14:paraId="5B561729" w14:textId="65E1DE83" w:rsidR="003B43F9" w:rsidRPr="0072129C" w:rsidRDefault="003B43F9" w:rsidP="003B43F9">
      <w:pPr>
        <w:widowControl w:val="0"/>
        <w:autoSpaceDE w:val="0"/>
        <w:autoSpaceDN w:val="0"/>
        <w:adjustRightInd w:val="0"/>
        <w:rPr>
          <w:rFonts w:cs="Helvetica"/>
          <w:b/>
          <w:bCs/>
          <w:color w:val="A3A3A3"/>
        </w:rPr>
      </w:pPr>
      <w:r w:rsidRPr="00B03827">
        <w:rPr>
          <w:rFonts w:cs="Helvetica"/>
          <w:color w:val="1A1718"/>
        </w:rPr>
        <w:t>Fiscal responsibility and environmental sustainability are not mutually</w:t>
      </w:r>
      <w:ins w:id="1086" w:author="Debra Bresnan" w:date="2018-06-15T19:22:00Z">
        <w:r w:rsidR="002E75C4" w:rsidRPr="00B03827">
          <w:rPr>
            <w:rFonts w:cs="Helvetica"/>
            <w:color w:val="1A1718"/>
          </w:rPr>
          <w:t xml:space="preserve"> </w:t>
        </w:r>
      </w:ins>
      <w:r w:rsidRPr="001D2207">
        <w:rPr>
          <w:rFonts w:cs="Helvetica"/>
          <w:color w:val="1A1718"/>
        </w:rPr>
        <w:t>exclusive concepts to Ulster County Executive Mike Hein.</w:t>
      </w:r>
    </w:p>
    <w:p w14:paraId="10C37742" w14:textId="77777777" w:rsidR="003B43F9" w:rsidRPr="004E2385" w:rsidRDefault="008959B8" w:rsidP="003B43F9">
      <w:pPr>
        <w:widowControl w:val="0"/>
        <w:autoSpaceDE w:val="0"/>
        <w:autoSpaceDN w:val="0"/>
        <w:adjustRightInd w:val="0"/>
        <w:rPr>
          <w:rFonts w:cs="Helvetica"/>
          <w:b/>
          <w:bCs/>
          <w:color w:val="A3A3A3"/>
        </w:rPr>
      </w:pPr>
      <w:hyperlink r:id="rId138" w:history="1">
        <w:proofErr w:type="gramStart"/>
        <w:r w:rsidR="003B43F9" w:rsidRPr="00B03827">
          <w:rPr>
            <w:rFonts w:cs="Helvetica"/>
            <w:b/>
            <w:bCs/>
            <w:color w:val="A3A3A3"/>
          </w:rPr>
          <w:t>more</w:t>
        </w:r>
        <w:proofErr w:type="gramEnd"/>
        <w:r w:rsidR="003B43F9" w:rsidRPr="00B03827">
          <w:rPr>
            <w:rFonts w:cs="Helvetica"/>
            <w:b/>
            <w:bCs/>
            <w:color w:val="A3A3A3"/>
          </w:rPr>
          <w:t xml:space="preserve"> &gt;&gt;</w:t>
        </w:r>
      </w:hyperlink>
    </w:p>
    <w:p w14:paraId="35C2E004" w14:textId="2C37DBCF" w:rsidR="003B43F9" w:rsidRPr="004E2385" w:rsidRDefault="003B43F9" w:rsidP="003B43F9">
      <w:pPr>
        <w:widowControl w:val="0"/>
        <w:autoSpaceDE w:val="0"/>
        <w:autoSpaceDN w:val="0"/>
        <w:adjustRightInd w:val="0"/>
        <w:rPr>
          <w:rFonts w:cs="Helvetica"/>
          <w:color w:val="1A1718"/>
        </w:rPr>
      </w:pPr>
      <w:r w:rsidRPr="004E2385">
        <w:rPr>
          <w:rFonts w:cs="Helvetica"/>
          <w:noProof/>
          <w:color w:val="114C92"/>
        </w:rPr>
        <w:drawing>
          <wp:inline distT="0" distB="0" distL="0" distR="0" wp14:anchorId="09D389A3" wp14:editId="2D94456B">
            <wp:extent cx="6350000" cy="4309745"/>
            <wp:effectExtent l="0" t="0" r="0" b="8255"/>
            <wp:docPr id="43" name="Picture 4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1018C668" w14:textId="77777777" w:rsidR="003B43F9" w:rsidRPr="004E2385" w:rsidRDefault="008959B8" w:rsidP="003B43F9">
      <w:pPr>
        <w:widowControl w:val="0"/>
        <w:autoSpaceDE w:val="0"/>
        <w:autoSpaceDN w:val="0"/>
        <w:adjustRightInd w:val="0"/>
        <w:rPr>
          <w:rFonts w:cs="Helvetica"/>
          <w:color w:val="1A1718"/>
        </w:rPr>
      </w:pPr>
      <w:hyperlink r:id="rId140" w:history="1">
        <w:r w:rsidR="003B43F9" w:rsidRPr="00B03827">
          <w:rPr>
            <w:rFonts w:cs="Helvetica"/>
            <w:b/>
            <w:bCs/>
            <w:color w:val="1A1718"/>
          </w:rPr>
          <w:t>Farm to Fabulous: Putting the Value in Value-Added</w:t>
        </w:r>
      </w:hyperlink>
    </w:p>
    <w:p w14:paraId="21804C2A" w14:textId="77777777" w:rsidR="003B43F9" w:rsidRPr="004E2385" w:rsidRDefault="003B43F9" w:rsidP="003B43F9">
      <w:pPr>
        <w:widowControl w:val="0"/>
        <w:autoSpaceDE w:val="0"/>
        <w:autoSpaceDN w:val="0"/>
        <w:adjustRightInd w:val="0"/>
        <w:rPr>
          <w:rFonts w:cs="Helvetica"/>
          <w:b/>
          <w:bCs/>
          <w:color w:val="A3A3A3"/>
        </w:rPr>
      </w:pPr>
      <w:r w:rsidRPr="00B03827">
        <w:rPr>
          <w:rFonts w:cs="Helvetica"/>
          <w:color w:val="1A1718"/>
        </w:rPr>
        <w:t xml:space="preserve">With vast and fertile farmland, knowledgeable local farmers, a welcoming community, </w:t>
      </w:r>
      <w:r w:rsidRPr="002644AC">
        <w:rPr>
          <w:rFonts w:cs="Helvetica"/>
          <w:color w:val="1A1718"/>
          <w:highlight w:val="yellow"/>
        </w:rPr>
        <w:t>and local</w:t>
      </w:r>
    </w:p>
    <w:p w14:paraId="51F6AC91" w14:textId="77777777" w:rsidR="003B43F9" w:rsidRPr="004E2385" w:rsidRDefault="008959B8" w:rsidP="003B43F9">
      <w:pPr>
        <w:widowControl w:val="0"/>
        <w:autoSpaceDE w:val="0"/>
        <w:autoSpaceDN w:val="0"/>
        <w:adjustRightInd w:val="0"/>
        <w:rPr>
          <w:rFonts w:cs="Helvetica"/>
          <w:b/>
          <w:bCs/>
          <w:color w:val="A3A3A3"/>
        </w:rPr>
      </w:pPr>
      <w:hyperlink r:id="rId141" w:history="1">
        <w:proofErr w:type="gramStart"/>
        <w:r w:rsidR="003B43F9" w:rsidRPr="00B03827">
          <w:rPr>
            <w:rFonts w:cs="Helvetica"/>
            <w:b/>
            <w:bCs/>
            <w:color w:val="A3A3A3"/>
          </w:rPr>
          <w:t>more</w:t>
        </w:r>
        <w:proofErr w:type="gramEnd"/>
        <w:r w:rsidR="003B43F9" w:rsidRPr="00B03827">
          <w:rPr>
            <w:rFonts w:cs="Helvetica"/>
            <w:b/>
            <w:bCs/>
            <w:color w:val="A3A3A3"/>
          </w:rPr>
          <w:t xml:space="preserve"> &gt;&gt;</w:t>
        </w:r>
      </w:hyperlink>
    </w:p>
    <w:p w14:paraId="7F471130" w14:textId="7408A208" w:rsidR="003B43F9" w:rsidRPr="004E2385" w:rsidRDefault="003B43F9" w:rsidP="003B43F9">
      <w:pPr>
        <w:widowControl w:val="0"/>
        <w:autoSpaceDE w:val="0"/>
        <w:autoSpaceDN w:val="0"/>
        <w:adjustRightInd w:val="0"/>
        <w:rPr>
          <w:rFonts w:cs="Helvetica"/>
          <w:color w:val="1A1718"/>
        </w:rPr>
      </w:pPr>
      <w:r w:rsidRPr="004E2385">
        <w:rPr>
          <w:rFonts w:cs="Helvetica"/>
          <w:noProof/>
          <w:color w:val="114C92"/>
        </w:rPr>
        <w:drawing>
          <wp:inline distT="0" distB="0" distL="0" distR="0" wp14:anchorId="1353F02F" wp14:editId="6B1DDF33">
            <wp:extent cx="6350000" cy="4309745"/>
            <wp:effectExtent l="0" t="0" r="0" b="8255"/>
            <wp:docPr id="44" name="Picture 44">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646B4876" w14:textId="77777777" w:rsidR="003B43F9" w:rsidRPr="004E2385" w:rsidRDefault="008959B8" w:rsidP="003B43F9">
      <w:pPr>
        <w:widowControl w:val="0"/>
        <w:autoSpaceDE w:val="0"/>
        <w:autoSpaceDN w:val="0"/>
        <w:adjustRightInd w:val="0"/>
        <w:rPr>
          <w:rFonts w:cs="Helvetica"/>
          <w:color w:val="1A1718"/>
        </w:rPr>
      </w:pPr>
      <w:hyperlink r:id="rId144" w:history="1">
        <w:r w:rsidR="003B43F9" w:rsidRPr="00B03827">
          <w:rPr>
            <w:rFonts w:cs="Helvetica"/>
            <w:b/>
            <w:bCs/>
            <w:color w:val="1A1718"/>
          </w:rPr>
          <w:t xml:space="preserve">Star-struck: Charles </w:t>
        </w:r>
        <w:proofErr w:type="spellStart"/>
        <w:r w:rsidR="003B43F9" w:rsidRPr="00B03827">
          <w:rPr>
            <w:rFonts w:cs="Helvetica"/>
            <w:b/>
            <w:bCs/>
            <w:color w:val="1A1718"/>
          </w:rPr>
          <w:t>Ferri’s</w:t>
        </w:r>
        <w:proofErr w:type="spellEnd"/>
        <w:r w:rsidR="003B43F9" w:rsidRPr="00B03827">
          <w:rPr>
            <w:rFonts w:cs="Helvetica"/>
            <w:b/>
            <w:bCs/>
            <w:color w:val="1A1718"/>
          </w:rPr>
          <w:t xml:space="preserve"> New Destination Distillery in </w:t>
        </w:r>
        <w:proofErr w:type="spellStart"/>
        <w:r w:rsidR="003B43F9" w:rsidRPr="00B03827">
          <w:rPr>
            <w:rFonts w:cs="Helvetica"/>
            <w:b/>
            <w:bCs/>
            <w:color w:val="1A1718"/>
          </w:rPr>
          <w:t>Esopus</w:t>
        </w:r>
        <w:proofErr w:type="spellEnd"/>
      </w:hyperlink>
    </w:p>
    <w:p w14:paraId="02C7B19C" w14:textId="77777777" w:rsidR="003B43F9" w:rsidRPr="004E2385" w:rsidRDefault="003B43F9" w:rsidP="003B43F9">
      <w:pPr>
        <w:widowControl w:val="0"/>
        <w:autoSpaceDE w:val="0"/>
        <w:autoSpaceDN w:val="0"/>
        <w:adjustRightInd w:val="0"/>
        <w:rPr>
          <w:rFonts w:cs="Helvetica"/>
          <w:b/>
          <w:bCs/>
          <w:color w:val="A3A3A3"/>
        </w:rPr>
      </w:pPr>
      <w:r w:rsidRPr="00B03827">
        <w:rPr>
          <w:rFonts w:cs="Helvetica"/>
          <w:color w:val="1A1718"/>
        </w:rPr>
        <w:t xml:space="preserve">“I’m going to make the smoothest, most refined vodka in the marketplace,” says Charles </w:t>
      </w:r>
      <w:proofErr w:type="spellStart"/>
      <w:r w:rsidRPr="002644AC">
        <w:rPr>
          <w:rFonts w:cs="Helvetica"/>
          <w:color w:val="1A1718"/>
          <w:highlight w:val="yellow"/>
        </w:rPr>
        <w:t>Ferri</w:t>
      </w:r>
      <w:proofErr w:type="spellEnd"/>
      <w:r w:rsidRPr="002644AC">
        <w:rPr>
          <w:rFonts w:cs="Helvetica"/>
          <w:color w:val="1A1718"/>
          <w:highlight w:val="yellow"/>
        </w:rPr>
        <w:t>,</w:t>
      </w:r>
    </w:p>
    <w:p w14:paraId="41F55FE0" w14:textId="77777777" w:rsidR="003B43F9" w:rsidRPr="004E2385" w:rsidRDefault="008959B8" w:rsidP="003B43F9">
      <w:pPr>
        <w:widowControl w:val="0"/>
        <w:autoSpaceDE w:val="0"/>
        <w:autoSpaceDN w:val="0"/>
        <w:adjustRightInd w:val="0"/>
        <w:rPr>
          <w:rFonts w:cs="Helvetica"/>
          <w:b/>
          <w:bCs/>
          <w:color w:val="A3A3A3"/>
        </w:rPr>
      </w:pPr>
      <w:hyperlink r:id="rId145" w:history="1">
        <w:proofErr w:type="gramStart"/>
        <w:r w:rsidR="003B43F9" w:rsidRPr="00B03827">
          <w:rPr>
            <w:rFonts w:cs="Helvetica"/>
            <w:b/>
            <w:bCs/>
            <w:color w:val="A3A3A3"/>
          </w:rPr>
          <w:t>more</w:t>
        </w:r>
        <w:proofErr w:type="gramEnd"/>
        <w:r w:rsidR="003B43F9" w:rsidRPr="00B03827">
          <w:rPr>
            <w:rFonts w:cs="Helvetica"/>
            <w:b/>
            <w:bCs/>
            <w:color w:val="A3A3A3"/>
          </w:rPr>
          <w:t xml:space="preserve"> &gt;&gt;</w:t>
        </w:r>
      </w:hyperlink>
    </w:p>
    <w:p w14:paraId="7D6BE2AD" w14:textId="592B809D" w:rsidR="003B43F9" w:rsidRPr="004E2385" w:rsidRDefault="003B43F9" w:rsidP="003B43F9">
      <w:pPr>
        <w:widowControl w:val="0"/>
        <w:autoSpaceDE w:val="0"/>
        <w:autoSpaceDN w:val="0"/>
        <w:adjustRightInd w:val="0"/>
        <w:rPr>
          <w:rFonts w:cs="Helvetica"/>
          <w:color w:val="1A1718"/>
        </w:rPr>
      </w:pPr>
      <w:r w:rsidRPr="004E2385">
        <w:rPr>
          <w:rFonts w:cs="Helvetica"/>
          <w:noProof/>
          <w:color w:val="114C92"/>
        </w:rPr>
        <w:drawing>
          <wp:inline distT="0" distB="0" distL="0" distR="0" wp14:anchorId="1631F6DF" wp14:editId="4F6B0F01">
            <wp:extent cx="6350000" cy="4309745"/>
            <wp:effectExtent l="0" t="0" r="0" b="8255"/>
            <wp:docPr id="45" name="Picture 45">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2EE3F093" w14:textId="77777777" w:rsidR="003B43F9" w:rsidRPr="004E2385" w:rsidRDefault="008959B8" w:rsidP="003B43F9">
      <w:pPr>
        <w:widowControl w:val="0"/>
        <w:autoSpaceDE w:val="0"/>
        <w:autoSpaceDN w:val="0"/>
        <w:adjustRightInd w:val="0"/>
        <w:rPr>
          <w:rFonts w:cs="Helvetica"/>
          <w:color w:val="1A1718"/>
        </w:rPr>
      </w:pPr>
      <w:hyperlink r:id="rId148" w:history="1">
        <w:proofErr w:type="spellStart"/>
        <w:r w:rsidR="003B43F9" w:rsidRPr="00B03827">
          <w:rPr>
            <w:rFonts w:cs="Helvetica"/>
            <w:b/>
            <w:bCs/>
            <w:color w:val="1A1718"/>
          </w:rPr>
          <w:t>Tuthilltown</w:t>
        </w:r>
        <w:proofErr w:type="spellEnd"/>
        <w:r w:rsidR="003B43F9" w:rsidRPr="00B03827">
          <w:rPr>
            <w:rFonts w:cs="Helvetica"/>
            <w:b/>
            <w:bCs/>
            <w:color w:val="1A1718"/>
          </w:rPr>
          <w:t>: The Birthplace of Craft Distilling in New York State</w:t>
        </w:r>
      </w:hyperlink>
    </w:p>
    <w:p w14:paraId="7990F644" w14:textId="359BEF54" w:rsidR="003B43F9" w:rsidRPr="004E2385" w:rsidRDefault="003B43F9" w:rsidP="003B43F9">
      <w:pPr>
        <w:widowControl w:val="0"/>
        <w:autoSpaceDE w:val="0"/>
        <w:autoSpaceDN w:val="0"/>
        <w:adjustRightInd w:val="0"/>
        <w:rPr>
          <w:rFonts w:cs="Helvetica"/>
          <w:b/>
          <w:bCs/>
          <w:color w:val="A3A3A3"/>
        </w:rPr>
      </w:pPr>
      <w:r w:rsidRPr="00B03827">
        <w:rPr>
          <w:rFonts w:cs="Helvetica"/>
          <w:color w:val="1A1718"/>
        </w:rPr>
        <w:t xml:space="preserve">New York State’s craft beverage industry is booming. Locally distilled spirits contribute </w:t>
      </w:r>
      <w:ins w:id="1087" w:author="Debra Bresnan" w:date="2018-06-15T19:23:00Z">
        <w:r w:rsidR="004142A7" w:rsidRPr="002644AC">
          <w:rPr>
            <w:rFonts w:cs="Helvetica"/>
            <w:color w:val="1A1718"/>
            <w:highlight w:val="yellow"/>
          </w:rPr>
          <w:t xml:space="preserve">more than </w:t>
        </w:r>
      </w:ins>
      <w:r w:rsidRPr="002644AC">
        <w:rPr>
          <w:rFonts w:cs="Helvetica"/>
          <w:color w:val="1A1718"/>
          <w:highlight w:val="yellow"/>
        </w:rPr>
        <w:t>$27</w:t>
      </w:r>
    </w:p>
    <w:p w14:paraId="494477C1" w14:textId="77777777" w:rsidR="003B43F9" w:rsidRPr="004E2385" w:rsidRDefault="008959B8" w:rsidP="003B43F9">
      <w:pPr>
        <w:widowControl w:val="0"/>
        <w:autoSpaceDE w:val="0"/>
        <w:autoSpaceDN w:val="0"/>
        <w:adjustRightInd w:val="0"/>
        <w:rPr>
          <w:rFonts w:cs="Helvetica"/>
          <w:b/>
          <w:bCs/>
          <w:color w:val="A3A3A3"/>
        </w:rPr>
      </w:pPr>
      <w:hyperlink r:id="rId149" w:history="1">
        <w:proofErr w:type="gramStart"/>
        <w:r w:rsidR="003B43F9" w:rsidRPr="00B03827">
          <w:rPr>
            <w:rFonts w:cs="Helvetica"/>
            <w:b/>
            <w:bCs/>
            <w:color w:val="A3A3A3"/>
          </w:rPr>
          <w:t>more</w:t>
        </w:r>
        <w:proofErr w:type="gramEnd"/>
        <w:r w:rsidR="003B43F9" w:rsidRPr="00B03827">
          <w:rPr>
            <w:rFonts w:cs="Helvetica"/>
            <w:b/>
            <w:bCs/>
            <w:color w:val="A3A3A3"/>
          </w:rPr>
          <w:t xml:space="preserve"> &gt;&gt;</w:t>
        </w:r>
      </w:hyperlink>
    </w:p>
    <w:p w14:paraId="62B2F410" w14:textId="0BD5D8A8" w:rsidR="003B43F9" w:rsidRPr="004E2385" w:rsidRDefault="003B43F9" w:rsidP="003B43F9">
      <w:pPr>
        <w:widowControl w:val="0"/>
        <w:autoSpaceDE w:val="0"/>
        <w:autoSpaceDN w:val="0"/>
        <w:adjustRightInd w:val="0"/>
        <w:rPr>
          <w:rFonts w:cs="Helvetica"/>
          <w:color w:val="1A1718"/>
        </w:rPr>
      </w:pPr>
      <w:r w:rsidRPr="004E2385">
        <w:rPr>
          <w:rFonts w:cs="Helvetica"/>
          <w:noProof/>
          <w:color w:val="114C92"/>
        </w:rPr>
        <w:drawing>
          <wp:inline distT="0" distB="0" distL="0" distR="0" wp14:anchorId="15D87A8B" wp14:editId="4F625EA6">
            <wp:extent cx="6350000" cy="4309745"/>
            <wp:effectExtent l="0" t="0" r="0" b="8255"/>
            <wp:docPr id="46" name="Picture 46">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50000" cy="4309745"/>
                    </a:xfrm>
                    <a:prstGeom prst="rect">
                      <a:avLst/>
                    </a:prstGeom>
                    <a:noFill/>
                    <a:ln>
                      <a:noFill/>
                    </a:ln>
                  </pic:spPr>
                </pic:pic>
              </a:graphicData>
            </a:graphic>
          </wp:inline>
        </w:drawing>
      </w:r>
    </w:p>
    <w:p w14:paraId="0649F88F" w14:textId="77777777" w:rsidR="003B43F9" w:rsidRPr="004E2385" w:rsidRDefault="008959B8" w:rsidP="003B43F9">
      <w:pPr>
        <w:widowControl w:val="0"/>
        <w:autoSpaceDE w:val="0"/>
        <w:autoSpaceDN w:val="0"/>
        <w:adjustRightInd w:val="0"/>
        <w:rPr>
          <w:rFonts w:cs="Helvetica"/>
          <w:color w:val="1A1718"/>
        </w:rPr>
      </w:pPr>
      <w:hyperlink r:id="rId152" w:history="1">
        <w:r w:rsidR="003B43F9" w:rsidRPr="00B03827">
          <w:rPr>
            <w:rFonts w:cs="Helvetica"/>
            <w:b/>
            <w:bCs/>
            <w:color w:val="1A1718"/>
          </w:rPr>
          <w:t>It Takes an Artist to Know an Artist: Bailey Ceramic Supplies</w:t>
        </w:r>
      </w:hyperlink>
    </w:p>
    <w:p w14:paraId="5ED14B42" w14:textId="3A394AB3" w:rsidR="003B43F9" w:rsidRPr="004E2385" w:rsidRDefault="003B43F9" w:rsidP="003B43F9">
      <w:pPr>
        <w:widowControl w:val="0"/>
        <w:autoSpaceDE w:val="0"/>
        <w:autoSpaceDN w:val="0"/>
        <w:adjustRightInd w:val="0"/>
        <w:rPr>
          <w:rFonts w:cs="Helvetica"/>
          <w:b/>
          <w:bCs/>
          <w:color w:val="A3A3A3"/>
        </w:rPr>
      </w:pPr>
      <w:r w:rsidRPr="00B03827">
        <w:rPr>
          <w:rFonts w:cs="Helvetica"/>
          <w:color w:val="1A1718"/>
        </w:rPr>
        <w:t xml:space="preserve">For </w:t>
      </w:r>
      <w:ins w:id="1088" w:author="Debra Bresnan" w:date="2018-06-15T19:23:00Z">
        <w:r w:rsidR="004142A7" w:rsidRPr="00B03827">
          <w:rPr>
            <w:rFonts w:cs="Helvetica"/>
            <w:color w:val="1A1718"/>
          </w:rPr>
          <w:t xml:space="preserve">more than </w:t>
        </w:r>
      </w:ins>
      <w:r w:rsidRPr="001D2207">
        <w:rPr>
          <w:rFonts w:cs="Helvetica"/>
          <w:color w:val="1A1718"/>
        </w:rPr>
        <w:t xml:space="preserve">42 years, Anne Shattuck Bailey and Jim Bailey have been revolutionizing </w:t>
      </w:r>
      <w:r w:rsidRPr="002644AC">
        <w:rPr>
          <w:rFonts w:cs="Helvetica"/>
          <w:color w:val="1A1718"/>
          <w:highlight w:val="yellow"/>
        </w:rPr>
        <w:t>the professional</w:t>
      </w:r>
    </w:p>
    <w:p w14:paraId="002B34D0" w14:textId="1E40FD7E" w:rsidR="003B43F9" w:rsidRPr="004E2385" w:rsidRDefault="008959B8" w:rsidP="003B43F9">
      <w:pPr>
        <w:rPr>
          <w:rFonts w:cs="Helvetica"/>
          <w:b/>
          <w:bCs/>
          <w:color w:val="A3A3A3"/>
        </w:rPr>
      </w:pPr>
      <w:hyperlink r:id="rId153" w:history="1">
        <w:proofErr w:type="gramStart"/>
        <w:r w:rsidR="003B43F9" w:rsidRPr="00B03827">
          <w:rPr>
            <w:rFonts w:cs="Helvetica"/>
            <w:b/>
            <w:bCs/>
            <w:color w:val="A3A3A3"/>
          </w:rPr>
          <w:t>more</w:t>
        </w:r>
        <w:proofErr w:type="gramEnd"/>
        <w:r w:rsidR="003B43F9" w:rsidRPr="00B03827">
          <w:rPr>
            <w:rFonts w:cs="Helvetica"/>
            <w:b/>
            <w:bCs/>
            <w:color w:val="A3A3A3"/>
          </w:rPr>
          <w:t xml:space="preserve"> &gt;&gt;</w:t>
        </w:r>
      </w:hyperlink>
    </w:p>
    <w:p w14:paraId="7C9CC5E9" w14:textId="77777777" w:rsidR="003B43F9" w:rsidRPr="00B03827" w:rsidRDefault="003B43F9" w:rsidP="003B43F9">
      <w:pPr>
        <w:rPr>
          <w:rFonts w:cs="Helvetica"/>
          <w:b/>
          <w:bCs/>
          <w:color w:val="A3A3A3"/>
        </w:rPr>
      </w:pPr>
    </w:p>
    <w:p w14:paraId="0D1985E3" w14:textId="240DF394" w:rsidR="003B43F9" w:rsidRPr="004E2385" w:rsidRDefault="008959B8" w:rsidP="003B43F9">
      <w:pPr>
        <w:rPr>
          <w:rFonts w:cs="Helvetica"/>
          <w:b/>
          <w:bCs/>
          <w:color w:val="A3A3A3"/>
        </w:rPr>
      </w:pPr>
      <w:hyperlink r:id="rId154" w:history="1">
        <w:r w:rsidR="003B43F9" w:rsidRPr="00B03827">
          <w:rPr>
            <w:rStyle w:val="Hyperlink"/>
            <w:rFonts w:cs="Helvetica"/>
            <w:b/>
            <w:bCs/>
          </w:rPr>
          <w:t>http://ulstercountyny.gov/ulsterforbusiness/blog/love-film-woodstock-film-festival</w:t>
        </w:r>
      </w:hyperlink>
    </w:p>
    <w:p w14:paraId="592F5849" w14:textId="77777777" w:rsidR="003B43F9" w:rsidRPr="00B03827" w:rsidRDefault="003B43F9" w:rsidP="003B43F9">
      <w:pPr>
        <w:rPr>
          <w:rFonts w:cs="Helvetica"/>
          <w:b/>
          <w:bCs/>
          <w:color w:val="A3A3A3"/>
        </w:rPr>
      </w:pPr>
    </w:p>
    <w:p w14:paraId="11D4CA5B" w14:textId="77777777" w:rsidR="003B43F9" w:rsidRPr="00B03827" w:rsidRDefault="003B43F9" w:rsidP="003B43F9">
      <w:pPr>
        <w:widowControl w:val="0"/>
        <w:autoSpaceDE w:val="0"/>
        <w:autoSpaceDN w:val="0"/>
        <w:adjustRightInd w:val="0"/>
        <w:rPr>
          <w:rFonts w:cs="OpenSans-Regular"/>
          <w:color w:val="0D6CC0"/>
        </w:rPr>
      </w:pPr>
      <w:r w:rsidRPr="00B03827">
        <w:rPr>
          <w:rFonts w:cs="OpenSans-Regular"/>
          <w:color w:val="0D6CC0"/>
        </w:rPr>
        <w:t>For the Love of Film: The Woodstock Film Festival</w:t>
      </w:r>
    </w:p>
    <w:p w14:paraId="2B63BA2F" w14:textId="77777777" w:rsidR="003B43F9" w:rsidRPr="00B03827" w:rsidRDefault="003B43F9" w:rsidP="003B43F9">
      <w:pPr>
        <w:widowControl w:val="0"/>
        <w:autoSpaceDE w:val="0"/>
        <w:autoSpaceDN w:val="0"/>
        <w:adjustRightInd w:val="0"/>
        <w:rPr>
          <w:rFonts w:cs="OpenSans-Regular"/>
          <w:color w:val="1A1718"/>
        </w:rPr>
      </w:pPr>
      <w:r w:rsidRPr="001D2207">
        <w:rPr>
          <w:rFonts w:cs="OpenSans-Regular"/>
          <w:color w:val="1A1718"/>
        </w:rPr>
        <w:t xml:space="preserve">From its humble origins, the </w:t>
      </w:r>
      <w:hyperlink r:id="rId155" w:history="1">
        <w:r w:rsidRPr="00B03827">
          <w:rPr>
            <w:rFonts w:cs="OpenSans-Regular"/>
            <w:color w:val="114C92"/>
            <w:u w:val="single" w:color="114C92"/>
          </w:rPr>
          <w:t>Woodstock Film Festival</w:t>
        </w:r>
      </w:hyperlink>
      <w:r w:rsidRPr="004E2385">
        <w:rPr>
          <w:rFonts w:cs="OpenSans-Regular"/>
          <w:color w:val="1A1718"/>
        </w:rPr>
        <w:t xml:space="preserve"> has grown into a cultural tour de force, attracting big names from across the world. Each year, actors like Alec Baldwin, Paul Rudd, Parker Pose</w:t>
      </w:r>
      <w:r w:rsidRPr="00B03827">
        <w:rPr>
          <w:rFonts w:cs="OpenSans-Regular"/>
          <w:color w:val="1A1718"/>
        </w:rPr>
        <w:t xml:space="preserve">y, and Steve </w:t>
      </w:r>
      <w:proofErr w:type="spellStart"/>
      <w:r w:rsidRPr="00B03827">
        <w:rPr>
          <w:rFonts w:cs="OpenSans-Regular"/>
          <w:color w:val="1A1718"/>
        </w:rPr>
        <w:t>Buscemi</w:t>
      </w:r>
      <w:proofErr w:type="spellEnd"/>
      <w:r w:rsidRPr="00B03827">
        <w:rPr>
          <w:rFonts w:cs="OpenSans-Regular"/>
          <w:color w:val="1A1718"/>
        </w:rPr>
        <w:t xml:space="preserve"> gather with other famous directors and producers for a celebration of independent film. Woodstock Film Festival’s founders, </w:t>
      </w:r>
      <w:proofErr w:type="spellStart"/>
      <w:r w:rsidRPr="00B03827">
        <w:rPr>
          <w:rFonts w:cs="OpenSans-Regular"/>
          <w:color w:val="1A1718"/>
        </w:rPr>
        <w:t>Meira</w:t>
      </w:r>
      <w:proofErr w:type="spellEnd"/>
      <w:r w:rsidRPr="00B03827">
        <w:rPr>
          <w:rFonts w:cs="OpenSans-Regular"/>
          <w:color w:val="1A1718"/>
        </w:rPr>
        <w:t xml:space="preserve"> </w:t>
      </w:r>
      <w:proofErr w:type="spellStart"/>
      <w:r w:rsidRPr="00B03827">
        <w:rPr>
          <w:rFonts w:cs="OpenSans-Regular"/>
          <w:color w:val="1A1718"/>
        </w:rPr>
        <w:t>Blaustein</w:t>
      </w:r>
      <w:proofErr w:type="spellEnd"/>
      <w:r w:rsidRPr="00B03827">
        <w:rPr>
          <w:rFonts w:cs="OpenSans-Regular"/>
          <w:color w:val="1A1718"/>
        </w:rPr>
        <w:t xml:space="preserve"> and Laurent </w:t>
      </w:r>
      <w:proofErr w:type="spellStart"/>
      <w:r w:rsidRPr="00B03827">
        <w:rPr>
          <w:rFonts w:cs="OpenSans-Regular"/>
          <w:color w:val="1A1718"/>
        </w:rPr>
        <w:t>Rejto</w:t>
      </w:r>
      <w:proofErr w:type="spellEnd"/>
      <w:r w:rsidRPr="00B03827">
        <w:rPr>
          <w:rFonts w:cs="OpenSans-Regular"/>
          <w:color w:val="1A1718"/>
        </w:rPr>
        <w:t xml:space="preserve">, launched the festival 18 years ago. “It’s not a red-carpet, stretch-limousine kind of thing,” says </w:t>
      </w:r>
      <w:proofErr w:type="spellStart"/>
      <w:r w:rsidRPr="00B03827">
        <w:rPr>
          <w:rFonts w:cs="OpenSans-Regular"/>
          <w:color w:val="1A1718"/>
        </w:rPr>
        <w:t>Blaustein</w:t>
      </w:r>
      <w:proofErr w:type="spellEnd"/>
      <w:r w:rsidRPr="00B03827">
        <w:rPr>
          <w:rFonts w:cs="OpenSans-Regular"/>
          <w:color w:val="1A1718"/>
        </w:rPr>
        <w:t>. “People come here for the love of film and the love of filmmaking.”</w:t>
      </w:r>
    </w:p>
    <w:p w14:paraId="2BEA6E99" w14:textId="77777777" w:rsidR="003B43F9" w:rsidRPr="004E2385" w:rsidRDefault="003B43F9" w:rsidP="003B43F9">
      <w:pPr>
        <w:widowControl w:val="0"/>
        <w:autoSpaceDE w:val="0"/>
        <w:autoSpaceDN w:val="0"/>
        <w:adjustRightInd w:val="0"/>
        <w:rPr>
          <w:rFonts w:cs="OpenSans-Regular"/>
          <w:color w:val="1A1718"/>
        </w:rPr>
      </w:pPr>
      <w:r w:rsidRPr="0072129C">
        <w:rPr>
          <w:rFonts w:cs="OpenSans-Regular"/>
          <w:color w:val="1A1718"/>
        </w:rPr>
        <w:t>And many end up staying. Dozens of visitors buy homes, or come back for their next production. “People fall in love with the area,” she says. “They come for the festival and then come back to make films.” The result is steady growth in the local film industry, year over ye</w:t>
      </w:r>
      <w:r w:rsidRPr="004E2385">
        <w:rPr>
          <w:rFonts w:cs="OpenSans-Regular"/>
          <w:color w:val="1A1718"/>
        </w:rPr>
        <w:t>ar—and with a new tax credit of up to 45%, more filmmakers are attracted to Ulster County than ever.</w:t>
      </w:r>
    </w:p>
    <w:p w14:paraId="5BA1AF09"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In the past nine years, filmmakers have spent more than $70 million on productions in the region, including more than $8 million in 2016 alone. However, those numbers only account for direct spending; coupled with indirect spending at local hotels, restaurants, and shops the industry’s local impact adds up to nearly $15 million. The film industry also benefits a variety of local tradespeople, including sound engineers, camera operators, carpenters, electricians, and musicians. Currently, filmmakers hire 15 percent to 20 percent of their crews locally, but this number is projected to grow as the film industry in Ulster County continues to expand.</w:t>
      </w:r>
    </w:p>
    <w:p w14:paraId="64C4C2BC"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Ulster County has come a long way since the Woodstock Film Festival began in 2000. “It was arid ground in terms of film production,” says </w:t>
      </w:r>
      <w:proofErr w:type="spellStart"/>
      <w:r w:rsidRPr="004E2385">
        <w:rPr>
          <w:rFonts w:cs="OpenSans-Regular"/>
          <w:color w:val="1A1718"/>
        </w:rPr>
        <w:t>Blaustein</w:t>
      </w:r>
      <w:proofErr w:type="spellEnd"/>
      <w:r w:rsidRPr="004E2385">
        <w:rPr>
          <w:rFonts w:cs="OpenSans-Regular"/>
          <w:color w:val="1A1718"/>
        </w:rPr>
        <w:t xml:space="preserve">. “It’s a very vibrant place now.” And as more and more visitors from the film industry fall in love with Ulster County, making films is becoming even easier. “Now there is a lot of infrastructure to support film production,” </w:t>
      </w:r>
      <w:proofErr w:type="spellStart"/>
      <w:r w:rsidRPr="004E2385">
        <w:rPr>
          <w:rFonts w:cs="OpenSans-Regular"/>
          <w:color w:val="1A1718"/>
        </w:rPr>
        <w:t>Blaustein</w:t>
      </w:r>
      <w:proofErr w:type="spellEnd"/>
      <w:r w:rsidRPr="004E2385">
        <w:rPr>
          <w:rFonts w:cs="OpenSans-Regular"/>
          <w:color w:val="1A1718"/>
        </w:rPr>
        <w:t xml:space="preserve"> says. “And it’s growing.” More recently, County Executive Mike Hein was instrumental in extending a massive tax cut to filmmakers, making Ulster County one of the most inexpensive places to film in New York State. Production has already seen a huge boost in 2017, bringing investment into local communities. If you’re a filmmaker looking for an amazing place for your next project, call the Ulster County Office of Economic Development at 845-340-3556 to see how we can help.</w:t>
      </w:r>
    </w:p>
    <w:p w14:paraId="46462A7D" w14:textId="6B6F97A9" w:rsidR="003B43F9" w:rsidRPr="00B03827" w:rsidRDefault="003B43F9" w:rsidP="003B43F9">
      <w:pPr>
        <w:rPr>
          <w:rFonts w:cs="Helvetica"/>
          <w:b/>
          <w:bCs/>
          <w:color w:val="A3A3A3"/>
        </w:rPr>
      </w:pPr>
      <w:r w:rsidRPr="004E2385">
        <w:rPr>
          <w:rFonts w:cs="OpenSans-Regular"/>
          <w:color w:val="1A1718"/>
        </w:rPr>
        <w:t xml:space="preserve">The 2017 Woodstock Film Festival will take place on October 11-15, 2017. For tickets and more information go to </w:t>
      </w:r>
      <w:hyperlink r:id="rId156" w:history="1">
        <w:r w:rsidRPr="00B03827">
          <w:rPr>
            <w:rFonts w:cs="OpenSans-Regular"/>
            <w:color w:val="114C92"/>
            <w:u w:val="single" w:color="114C92"/>
          </w:rPr>
          <w:t>www.woodstockfilmfestival.org</w:t>
        </w:r>
      </w:hyperlink>
      <w:r w:rsidRPr="004E2385">
        <w:rPr>
          <w:rFonts w:cs="OpenSans-Regular"/>
          <w:color w:val="1A1718"/>
        </w:rPr>
        <w:t>.</w:t>
      </w:r>
    </w:p>
    <w:p w14:paraId="44E9F191" w14:textId="77777777" w:rsidR="003B43F9" w:rsidRPr="00B03827" w:rsidRDefault="003B43F9" w:rsidP="003B43F9">
      <w:pPr>
        <w:rPr>
          <w:rFonts w:cs="Helvetica"/>
          <w:b/>
          <w:bCs/>
          <w:color w:val="A3A3A3"/>
        </w:rPr>
      </w:pPr>
    </w:p>
    <w:p w14:paraId="27321561" w14:textId="0425B31F" w:rsidR="003B43F9" w:rsidRPr="004E2385" w:rsidRDefault="008959B8" w:rsidP="003B43F9">
      <w:pPr>
        <w:rPr>
          <w:rFonts w:cs="Helvetica"/>
          <w:b/>
          <w:bCs/>
          <w:color w:val="A3A3A3"/>
        </w:rPr>
      </w:pPr>
      <w:hyperlink r:id="rId157" w:history="1">
        <w:r w:rsidR="003B43F9" w:rsidRPr="00B03827">
          <w:rPr>
            <w:rStyle w:val="Hyperlink"/>
            <w:rFonts w:cs="Helvetica"/>
            <w:b/>
            <w:bCs/>
          </w:rPr>
          <w:t>http://ulstercountyny.gov/ulsterforbusiness/blog/going-green</w:t>
        </w:r>
      </w:hyperlink>
    </w:p>
    <w:p w14:paraId="3CB239DB" w14:textId="77777777" w:rsidR="003B43F9" w:rsidRPr="00B03827" w:rsidRDefault="003B43F9" w:rsidP="003B43F9">
      <w:pPr>
        <w:rPr>
          <w:rFonts w:cs="Helvetica"/>
          <w:b/>
          <w:bCs/>
          <w:color w:val="A3A3A3"/>
        </w:rPr>
      </w:pPr>
    </w:p>
    <w:p w14:paraId="6A1F17AA" w14:textId="77777777" w:rsidR="003B43F9" w:rsidRPr="00B03827" w:rsidRDefault="003B43F9" w:rsidP="003B43F9">
      <w:pPr>
        <w:widowControl w:val="0"/>
        <w:autoSpaceDE w:val="0"/>
        <w:autoSpaceDN w:val="0"/>
        <w:adjustRightInd w:val="0"/>
        <w:rPr>
          <w:rFonts w:cs="OpenSans-Regular"/>
          <w:color w:val="0D6CC0"/>
        </w:rPr>
      </w:pPr>
      <w:r w:rsidRPr="00B03827">
        <w:rPr>
          <w:rFonts w:cs="OpenSans-Regular"/>
          <w:color w:val="0D6CC0"/>
        </w:rPr>
        <w:t>Going Green: Ulster Is the Most Environmentally Friendly County in New York State</w:t>
      </w:r>
    </w:p>
    <w:p w14:paraId="45DBB378" w14:textId="77777777" w:rsidR="003B43F9" w:rsidRPr="004E2385" w:rsidRDefault="003B43F9" w:rsidP="003B43F9">
      <w:pPr>
        <w:widowControl w:val="0"/>
        <w:autoSpaceDE w:val="0"/>
        <w:autoSpaceDN w:val="0"/>
        <w:adjustRightInd w:val="0"/>
        <w:rPr>
          <w:rFonts w:cs="OpenSans-Regular"/>
          <w:color w:val="1A1718"/>
        </w:rPr>
      </w:pPr>
      <w:r w:rsidRPr="0072129C">
        <w:rPr>
          <w:rFonts w:cs="OpenSans-Regular"/>
          <w:color w:val="1A1718"/>
        </w:rPr>
        <w:t xml:space="preserve">Ulster County Executive Mike Hein does not believe that fiscal responsibility and environmental sustainability are </w:t>
      </w:r>
      <w:proofErr w:type="gramStart"/>
      <w:r w:rsidRPr="0072129C">
        <w:rPr>
          <w:rFonts w:cs="OpenSans-Regular"/>
          <w:color w:val="1A1718"/>
        </w:rPr>
        <w:t>mutually-exclusive</w:t>
      </w:r>
      <w:proofErr w:type="gramEnd"/>
      <w:r w:rsidRPr="0072129C">
        <w:rPr>
          <w:rFonts w:cs="OpenSans-Regular"/>
          <w:color w:val="1A1718"/>
        </w:rPr>
        <w:t xml:space="preserve"> concepts. Instead, under his guidance, </w:t>
      </w:r>
      <w:proofErr w:type="gramStart"/>
      <w:r w:rsidRPr="0072129C">
        <w:rPr>
          <w:rFonts w:cs="OpenSans-Regular"/>
          <w:color w:val="1A1718"/>
        </w:rPr>
        <w:t>the  County</w:t>
      </w:r>
      <w:proofErr w:type="gramEnd"/>
      <w:r w:rsidRPr="0072129C">
        <w:rPr>
          <w:rFonts w:cs="OpenSans-Regular"/>
          <w:color w:val="1A1718"/>
        </w:rPr>
        <w:t xml:space="preserve"> is leading the way as the most environmentally-friendly county in New York State, and i</w:t>
      </w:r>
      <w:r w:rsidRPr="004E2385">
        <w:rPr>
          <w:rFonts w:cs="OpenSans-Regular"/>
          <w:color w:val="1A1718"/>
        </w:rPr>
        <w:t>ts commitment to clean energy has garnered national attention. In 2009, Ulster partnered with the nonprofit Green Infrastructure Center to develop comprehensive habitat mapping in order to preserve natural habitat while facilitating ecotourism. In 2015, Ulster earned a spot on the EPA’s list of top 30 local governments for green energy. And last December, the county was featured in National Geographic for its ongoing efforts in renewable energy, energy efficiency, and nature conservation. The article highlights successes like the John Burroughs Black Creek Corridor, which filled a gap in the wildlife pathway for Blueback herring and provided hundreds of acres of new trails for hikers.</w:t>
      </w:r>
    </w:p>
    <w:p w14:paraId="1880CCDA"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Ulster County officials recognize the benefits of environmental preservation, not only to the ecosystem </w:t>
      </w:r>
      <w:proofErr w:type="gramStart"/>
      <w:r w:rsidRPr="004E2385">
        <w:rPr>
          <w:rFonts w:cs="OpenSans-Regular"/>
          <w:color w:val="1A1718"/>
        </w:rPr>
        <w:t>but</w:t>
      </w:r>
      <w:proofErr w:type="gramEnd"/>
      <w:r w:rsidRPr="004E2385">
        <w:rPr>
          <w:rFonts w:cs="OpenSans-Regular"/>
          <w:color w:val="1A1718"/>
        </w:rPr>
        <w:t xml:space="preserve"> to the local economy; in 2015, tourism revenues in the county reached their highest levels on record. Ulster’s attractions generated more than $530 million in tourism spending from visitors across the globe.</w:t>
      </w:r>
    </w:p>
    <w:p w14:paraId="203F7AE6"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From border to border, the County converted its bus fleet to biodiesel, switched to LED street lighting, and is installing solar arrays to become even more efficient. Ulster purchases 100% of its electricity from renewable resources, making it the first and only net-carbon-neutral county so far in New York State. Ulster also boasts more than a dozen electric car-charging stations, the most municipal-sponsored locations in the State. It is also steadily converting its official vehicle fleet to fuel efficient and electric cars to cut carbon emissions.</w:t>
      </w:r>
    </w:p>
    <w:p w14:paraId="3E5A89C5"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SUNY Ulster’s Kingston Center was renovated from a former elementary school to Leadership in Energy and Environmental Design (LEED) standards, and boasts energy-efficient heating and cooling, LED lighting, car-charging stations, and permeable pavement and </w:t>
      </w:r>
      <w:proofErr w:type="spellStart"/>
      <w:r w:rsidRPr="004E2385">
        <w:rPr>
          <w:rFonts w:cs="OpenSans-Regular"/>
          <w:color w:val="1A1718"/>
        </w:rPr>
        <w:t>bioretention</w:t>
      </w:r>
      <w:proofErr w:type="spellEnd"/>
      <w:r w:rsidRPr="004E2385">
        <w:rPr>
          <w:rFonts w:cs="OpenSans-Regular"/>
          <w:color w:val="1A1718"/>
        </w:rPr>
        <w:t xml:space="preserve"> ponds that reduce </w:t>
      </w:r>
      <w:proofErr w:type="spellStart"/>
      <w:r w:rsidRPr="004E2385">
        <w:rPr>
          <w:rFonts w:cs="OpenSans-Regular"/>
          <w:color w:val="1A1718"/>
        </w:rPr>
        <w:t>stormwater</w:t>
      </w:r>
      <w:proofErr w:type="spellEnd"/>
      <w:r w:rsidRPr="004E2385">
        <w:rPr>
          <w:rFonts w:cs="OpenSans-Regular"/>
          <w:color w:val="1A1718"/>
        </w:rPr>
        <w:t xml:space="preserve"> runoff. County Executive Mike Hein envisioned and oversaw the project. “Ulster County is leading the way as the most environmentally friendly county in New York State,” he says. “I firmly believe that government must lead by example.”</w:t>
      </w:r>
    </w:p>
    <w:p w14:paraId="3555577F" w14:textId="32641798" w:rsidR="003B43F9" w:rsidRPr="004E2385" w:rsidRDefault="003B43F9" w:rsidP="003B43F9">
      <w:pPr>
        <w:rPr>
          <w:rFonts w:cs="Helvetica"/>
          <w:b/>
          <w:bCs/>
          <w:color w:val="A3A3A3"/>
        </w:rPr>
      </w:pPr>
      <w:r w:rsidRPr="004E2385">
        <w:rPr>
          <w:rFonts w:cs="OpenSans-Regular"/>
          <w:color w:val="1A1718"/>
        </w:rPr>
        <w:t>Ulster County is doing business differently. If you think that what’s good for the environment can also be good for the bottom line, we want to help your business grow in Ulster County. Call us to see how we can help.</w:t>
      </w:r>
    </w:p>
    <w:p w14:paraId="476B01C1" w14:textId="77777777" w:rsidR="003B43F9" w:rsidRPr="004E2385" w:rsidRDefault="003B43F9" w:rsidP="003B43F9">
      <w:pPr>
        <w:rPr>
          <w:rFonts w:cs="Helvetica"/>
          <w:b/>
          <w:bCs/>
          <w:color w:val="A3A3A3"/>
        </w:rPr>
      </w:pPr>
    </w:p>
    <w:p w14:paraId="5E54A8C0" w14:textId="67D47079" w:rsidR="003B43F9" w:rsidRPr="004E2385" w:rsidRDefault="008959B8" w:rsidP="003B43F9">
      <w:pPr>
        <w:rPr>
          <w:rFonts w:cs="Helvetica"/>
          <w:b/>
          <w:bCs/>
          <w:color w:val="A3A3A3"/>
        </w:rPr>
      </w:pPr>
      <w:hyperlink r:id="rId158" w:history="1">
        <w:r w:rsidR="003B43F9" w:rsidRPr="00B03827">
          <w:rPr>
            <w:rStyle w:val="Hyperlink"/>
            <w:rFonts w:cs="Helvetica"/>
            <w:b/>
            <w:bCs/>
          </w:rPr>
          <w:t>http://ulstercountyny.gov/ulsterforbusiness/blog/farm-to-fabulous</w:t>
        </w:r>
      </w:hyperlink>
    </w:p>
    <w:p w14:paraId="50B2E62A" w14:textId="77777777" w:rsidR="003B43F9" w:rsidRPr="00B03827" w:rsidRDefault="003B43F9" w:rsidP="003B43F9">
      <w:pPr>
        <w:rPr>
          <w:rFonts w:cs="Helvetica"/>
          <w:b/>
          <w:bCs/>
          <w:color w:val="A3A3A3"/>
        </w:rPr>
      </w:pPr>
    </w:p>
    <w:p w14:paraId="3A50E1C8" w14:textId="77777777" w:rsidR="003B43F9" w:rsidRPr="00B03827" w:rsidRDefault="003B43F9" w:rsidP="003B43F9">
      <w:pPr>
        <w:widowControl w:val="0"/>
        <w:autoSpaceDE w:val="0"/>
        <w:autoSpaceDN w:val="0"/>
        <w:adjustRightInd w:val="0"/>
        <w:rPr>
          <w:rFonts w:cs="OpenSans-Regular"/>
          <w:color w:val="0D6CC0"/>
        </w:rPr>
      </w:pPr>
      <w:r w:rsidRPr="00B03827">
        <w:rPr>
          <w:rFonts w:cs="OpenSans-Regular"/>
          <w:color w:val="0D6CC0"/>
        </w:rPr>
        <w:t>Farm to Fabulous: Putting the Value in Value-Added</w:t>
      </w:r>
    </w:p>
    <w:p w14:paraId="4BF27C9D" w14:textId="77777777" w:rsidR="003B43F9" w:rsidRPr="004E2385" w:rsidRDefault="003B43F9" w:rsidP="003B43F9">
      <w:pPr>
        <w:widowControl w:val="0"/>
        <w:autoSpaceDE w:val="0"/>
        <w:autoSpaceDN w:val="0"/>
        <w:adjustRightInd w:val="0"/>
        <w:rPr>
          <w:rFonts w:cs="OpenSans-Regular"/>
          <w:color w:val="1A1718"/>
        </w:rPr>
      </w:pPr>
      <w:r w:rsidRPr="0072129C">
        <w:rPr>
          <w:rFonts w:cs="OpenSans-Regular"/>
          <w:color w:val="1A1718"/>
        </w:rPr>
        <w:t>With vast and fertile farmland, knowledgeable local farmers, a welcoming community, and local government willing to go to bat for businesses, Ulster County has earned its reputation as the epicenter of the farm-to-table movement. Farm Bridge’s Jim Hyland has never looked back since starting his bu</w:t>
      </w:r>
      <w:r w:rsidRPr="004E2385">
        <w:rPr>
          <w:rFonts w:cs="OpenSans-Regular"/>
          <w:color w:val="1A1718"/>
        </w:rPr>
        <w:t>siness in Ulster County 10 years ago. “I’ve been really happy since we’ve been here. It’s been the best move I’ve ever made, for my business and for my family,” he says. “Ulster is just an ideal spot. We’re close to the city, Albany, and Boston. People can get to us very easily.”</w:t>
      </w:r>
    </w:p>
    <w:p w14:paraId="30A36D66"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Farm Bridge partners with local farmers to create value-added, shelf-stable products, and helps them sell what they grow without it spoiling. “We’re a bridge between farmers and the people who want their products,” says Hyland. They offer food production facilities, assistance with food regulations and co-packing and private labeling services for farmers and other food manufacturers. Farm Bridge also buys local produce like surplus tomatoes for salsa, basil-tomato sauce, or tomato juice, which it sells through wholesalers and area CSAs, such as Field Goods.</w:t>
      </w:r>
    </w:p>
    <w:p w14:paraId="08A8BE25"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Over the past decade, Hyland has had a front row seat to the region’s changing food economy, and Farm Bridge’s output expanded by 55% between 2012 and 2015. “People are much more interested in where their food comes from,” he explains. Today, Ulster County is “a destination for people who care about their food.”</w:t>
      </w:r>
    </w:p>
    <w:p w14:paraId="4C934DFC"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Ulster County actively supports its growing food and beverage market, notes Hyland. “They’ve been supportive since the very beginning,” he says. “They’re there for you if you have an issue.” Business owners have access to a variety of financial assistance, including tax abatements and grants, and recently Ulster County targeted a low-interest loan program toward the food and beverage industry, and simplified the application process.</w:t>
      </w:r>
    </w:p>
    <w:p w14:paraId="4A238D65"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Farmers and food producers are already feeling the impact, including Hyland, who says he recently received a loan through the county and is taking advantage of the opportunity to </w:t>
      </w:r>
      <w:proofErr w:type="gramStart"/>
      <w:r w:rsidRPr="004E2385">
        <w:rPr>
          <w:rFonts w:cs="OpenSans-Regular"/>
          <w:color w:val="1A1718"/>
        </w:rPr>
        <w:t>help</w:t>
      </w:r>
      <w:proofErr w:type="gramEnd"/>
      <w:r w:rsidRPr="004E2385">
        <w:rPr>
          <w:rFonts w:cs="OpenSans-Regular"/>
          <w:color w:val="1A1718"/>
        </w:rPr>
        <w:t xml:space="preserve"> grow Farm Bridge.</w:t>
      </w:r>
    </w:p>
    <w:p w14:paraId="50F43528"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There are countless stories of Ulster County officials supporting businesses in other ways as well. Frequently, officials offer assistance in identifying and applying for grants, including the State’s highly competitive Consolidated Funding Application grants. One such recipient was Charles </w:t>
      </w:r>
      <w:proofErr w:type="spellStart"/>
      <w:r w:rsidRPr="004E2385">
        <w:rPr>
          <w:rFonts w:cs="OpenSans-Regular"/>
          <w:color w:val="1A1718"/>
        </w:rPr>
        <w:t>Ferri</w:t>
      </w:r>
      <w:proofErr w:type="spellEnd"/>
      <w:r w:rsidRPr="004E2385">
        <w:rPr>
          <w:rFonts w:cs="OpenSans-Regular"/>
          <w:color w:val="1A1718"/>
        </w:rPr>
        <w:t xml:space="preserve">, who is preparing to open the Star Distillery and Estate in </w:t>
      </w:r>
      <w:proofErr w:type="spellStart"/>
      <w:r w:rsidRPr="004E2385">
        <w:rPr>
          <w:rFonts w:cs="OpenSans-Regular"/>
          <w:color w:val="1A1718"/>
        </w:rPr>
        <w:t>Esopus</w:t>
      </w:r>
      <w:proofErr w:type="spellEnd"/>
      <w:r w:rsidRPr="004E2385">
        <w:rPr>
          <w:rFonts w:cs="OpenSans-Regular"/>
          <w:color w:val="1A1718"/>
        </w:rPr>
        <w:t xml:space="preserve">. The County Executive and Ulster County’s Office of Economic Development helped </w:t>
      </w:r>
      <w:proofErr w:type="spellStart"/>
      <w:r w:rsidRPr="004E2385">
        <w:rPr>
          <w:rFonts w:cs="OpenSans-Regular"/>
          <w:color w:val="1A1718"/>
        </w:rPr>
        <w:t>Ferri</w:t>
      </w:r>
      <w:proofErr w:type="spellEnd"/>
      <w:r w:rsidRPr="004E2385">
        <w:rPr>
          <w:rFonts w:cs="OpenSans-Regular"/>
          <w:color w:val="1A1718"/>
        </w:rPr>
        <w:t xml:space="preserve"> secure over $750,000 through State funding. “Without all of them working together, we might not be where we are now,” </w:t>
      </w:r>
      <w:proofErr w:type="spellStart"/>
      <w:r w:rsidRPr="004E2385">
        <w:rPr>
          <w:rFonts w:cs="OpenSans-Regular"/>
          <w:color w:val="1A1718"/>
        </w:rPr>
        <w:t>Ferri</w:t>
      </w:r>
      <w:proofErr w:type="spellEnd"/>
      <w:r w:rsidRPr="004E2385">
        <w:rPr>
          <w:rFonts w:cs="OpenSans-Regular"/>
          <w:color w:val="1A1718"/>
        </w:rPr>
        <w:t xml:space="preserve"> says.</w:t>
      </w:r>
    </w:p>
    <w:p w14:paraId="5BEBAF51" w14:textId="43A814BA" w:rsidR="003B43F9" w:rsidRPr="004E2385" w:rsidRDefault="003B43F9" w:rsidP="003B43F9">
      <w:pPr>
        <w:rPr>
          <w:rFonts w:cs="OpenSans-Regular"/>
          <w:color w:val="1A1718"/>
          <w:u w:color="114C92"/>
        </w:rPr>
      </w:pPr>
      <w:r w:rsidRPr="004E2385">
        <w:rPr>
          <w:rFonts w:cs="OpenSans-Regular"/>
          <w:color w:val="1A1718"/>
        </w:rPr>
        <w:t xml:space="preserve">To learn how we can help your business, </w:t>
      </w:r>
      <w:r w:rsidRPr="004E2385">
        <w:rPr>
          <w:rFonts w:cs="OpenSans-Regular"/>
          <w:color w:val="114C92"/>
          <w:u w:val="single" w:color="114C92"/>
        </w:rPr>
        <w:t>contact us</w:t>
      </w:r>
      <w:r w:rsidRPr="004E2385">
        <w:rPr>
          <w:rFonts w:cs="OpenSans-Regular"/>
          <w:color w:val="1A1718"/>
          <w:u w:color="114C92"/>
        </w:rPr>
        <w:t xml:space="preserve"> today. </w:t>
      </w:r>
    </w:p>
    <w:p w14:paraId="222FEB34" w14:textId="77777777" w:rsidR="003B43F9" w:rsidRPr="004E2385" w:rsidRDefault="003B43F9" w:rsidP="003B43F9">
      <w:pPr>
        <w:rPr>
          <w:rFonts w:cs="Helvetica"/>
          <w:b/>
          <w:bCs/>
          <w:color w:val="A3A3A3"/>
        </w:rPr>
      </w:pPr>
    </w:p>
    <w:p w14:paraId="70DAA56A" w14:textId="77777777" w:rsidR="003B43F9" w:rsidRPr="004E2385" w:rsidRDefault="003B43F9" w:rsidP="003B43F9">
      <w:pPr>
        <w:rPr>
          <w:rFonts w:cs="Helvetica"/>
          <w:b/>
          <w:bCs/>
          <w:color w:val="A3A3A3"/>
        </w:rPr>
      </w:pPr>
    </w:p>
    <w:p w14:paraId="2F1CC577" w14:textId="58074475" w:rsidR="003B43F9" w:rsidRPr="004E2385" w:rsidRDefault="008959B8" w:rsidP="003B43F9">
      <w:pPr>
        <w:rPr>
          <w:rFonts w:cs="Helvetica"/>
          <w:b/>
          <w:bCs/>
          <w:color w:val="A3A3A3"/>
        </w:rPr>
      </w:pPr>
      <w:hyperlink r:id="rId159" w:history="1">
        <w:r w:rsidR="003B43F9" w:rsidRPr="00B03827">
          <w:rPr>
            <w:rStyle w:val="Hyperlink"/>
            <w:rFonts w:cs="Helvetica"/>
            <w:b/>
            <w:bCs/>
          </w:rPr>
          <w:t>http://ulstercountyny.gov/ulsterforbusiness/blog/charles-ferri</w:t>
        </w:r>
      </w:hyperlink>
    </w:p>
    <w:p w14:paraId="4BD4B278" w14:textId="77777777" w:rsidR="003B43F9" w:rsidRPr="00B03827" w:rsidRDefault="003B43F9" w:rsidP="003B43F9">
      <w:pPr>
        <w:rPr>
          <w:rFonts w:cs="Helvetica"/>
          <w:b/>
          <w:bCs/>
          <w:color w:val="A3A3A3"/>
        </w:rPr>
      </w:pPr>
    </w:p>
    <w:p w14:paraId="2F6B8A5F" w14:textId="77777777" w:rsidR="003B43F9" w:rsidRPr="00B03827" w:rsidRDefault="003B43F9" w:rsidP="003B43F9">
      <w:pPr>
        <w:widowControl w:val="0"/>
        <w:autoSpaceDE w:val="0"/>
        <w:autoSpaceDN w:val="0"/>
        <w:adjustRightInd w:val="0"/>
        <w:rPr>
          <w:rFonts w:cs="OpenSans-Regular"/>
          <w:color w:val="0D6CC0"/>
        </w:rPr>
      </w:pPr>
      <w:r w:rsidRPr="00B03827">
        <w:rPr>
          <w:rFonts w:cs="OpenSans-Regular"/>
          <w:color w:val="0D6CC0"/>
        </w:rPr>
        <w:t xml:space="preserve">Star-struck: Charles </w:t>
      </w:r>
      <w:proofErr w:type="spellStart"/>
      <w:r w:rsidRPr="00B03827">
        <w:rPr>
          <w:rFonts w:cs="OpenSans-Regular"/>
          <w:color w:val="0D6CC0"/>
        </w:rPr>
        <w:t>Ferri’s</w:t>
      </w:r>
      <w:proofErr w:type="spellEnd"/>
      <w:r w:rsidRPr="00B03827">
        <w:rPr>
          <w:rFonts w:cs="OpenSans-Regular"/>
          <w:color w:val="0D6CC0"/>
        </w:rPr>
        <w:t xml:space="preserve"> New Destination Distillery in </w:t>
      </w:r>
      <w:proofErr w:type="spellStart"/>
      <w:r w:rsidRPr="00B03827">
        <w:rPr>
          <w:rFonts w:cs="OpenSans-Regular"/>
          <w:color w:val="0D6CC0"/>
        </w:rPr>
        <w:t>Esopus</w:t>
      </w:r>
      <w:proofErr w:type="spellEnd"/>
    </w:p>
    <w:p w14:paraId="4BA81EE0" w14:textId="77777777" w:rsidR="003B43F9" w:rsidRPr="0072129C" w:rsidRDefault="003B43F9" w:rsidP="003B43F9">
      <w:pPr>
        <w:widowControl w:val="0"/>
        <w:autoSpaceDE w:val="0"/>
        <w:autoSpaceDN w:val="0"/>
        <w:adjustRightInd w:val="0"/>
        <w:rPr>
          <w:rFonts w:cs="OpenSans-Regular"/>
          <w:color w:val="1A1718"/>
        </w:rPr>
      </w:pPr>
      <w:r w:rsidRPr="0072129C">
        <w:rPr>
          <w:rFonts w:cs="OpenSans-Regular"/>
          <w:color w:val="1A1718"/>
        </w:rPr>
        <w:t xml:space="preserve">“I’m going to make the smoothest, most refined vodka in the marketplace,” says Charles </w:t>
      </w:r>
      <w:proofErr w:type="spellStart"/>
      <w:r w:rsidRPr="0072129C">
        <w:rPr>
          <w:rFonts w:cs="OpenSans-Regular"/>
          <w:color w:val="1A1718"/>
        </w:rPr>
        <w:t>Ferri</w:t>
      </w:r>
      <w:proofErr w:type="spellEnd"/>
      <w:r w:rsidRPr="0072129C">
        <w:rPr>
          <w:rFonts w:cs="OpenSans-Regular"/>
          <w:color w:val="1A1718"/>
        </w:rPr>
        <w:t xml:space="preserve">, leaning forward on an antique couch in the back room of his wife’s real estate office. </w:t>
      </w:r>
      <w:proofErr w:type="spellStart"/>
      <w:r w:rsidRPr="0072129C">
        <w:rPr>
          <w:rFonts w:cs="OpenSans-Regular"/>
          <w:color w:val="1A1718"/>
        </w:rPr>
        <w:t>Ferri</w:t>
      </w:r>
      <w:proofErr w:type="spellEnd"/>
      <w:r w:rsidRPr="0072129C">
        <w:rPr>
          <w:rFonts w:cs="OpenSans-Regular"/>
          <w:color w:val="1A1718"/>
        </w:rPr>
        <w:t xml:space="preserve"> plans to open Star Distillery at the site of a former monastery on the Hudson River in </w:t>
      </w:r>
      <w:proofErr w:type="spellStart"/>
      <w:r w:rsidRPr="0072129C">
        <w:rPr>
          <w:rFonts w:cs="OpenSans-Regular"/>
          <w:color w:val="1A1718"/>
        </w:rPr>
        <w:t>Esopus</w:t>
      </w:r>
      <w:proofErr w:type="spellEnd"/>
      <w:r w:rsidRPr="0072129C">
        <w:rPr>
          <w:rFonts w:cs="OpenSans-Regular"/>
          <w:color w:val="1A1718"/>
        </w:rPr>
        <w:t>, distilling ultra-premium vodka, gin, and whiskey.  A hotel and wedding venue are also planned for the site.</w:t>
      </w:r>
    </w:p>
    <w:p w14:paraId="0BB55257" w14:textId="77777777" w:rsidR="003B43F9" w:rsidRPr="004E2385" w:rsidRDefault="003B43F9" w:rsidP="003B43F9">
      <w:pPr>
        <w:widowControl w:val="0"/>
        <w:autoSpaceDE w:val="0"/>
        <w:autoSpaceDN w:val="0"/>
        <w:adjustRightInd w:val="0"/>
        <w:rPr>
          <w:rFonts w:cs="OpenSans-Regular"/>
          <w:color w:val="1A1718"/>
        </w:rPr>
      </w:pPr>
      <w:proofErr w:type="spellStart"/>
      <w:r w:rsidRPr="004E2385">
        <w:rPr>
          <w:rFonts w:cs="OpenSans-Regular"/>
          <w:color w:val="1A1718"/>
        </w:rPr>
        <w:t>Ferri</w:t>
      </w:r>
      <w:proofErr w:type="spellEnd"/>
      <w:r w:rsidRPr="004E2385">
        <w:rPr>
          <w:rFonts w:cs="OpenSans-Regular"/>
          <w:color w:val="1A1718"/>
        </w:rPr>
        <w:t xml:space="preserve"> created the Star Vodka concept five years ago as a gift he could leave with VIPs at the Star Room, his Hamptons’ nightclub. The project took him to Moscow so he could see firsthand how some of the world’s most renowned brands make vodka. </w:t>
      </w:r>
      <w:proofErr w:type="spellStart"/>
      <w:r w:rsidRPr="004E2385">
        <w:rPr>
          <w:rFonts w:cs="OpenSans-Regular"/>
          <w:color w:val="1A1718"/>
        </w:rPr>
        <w:t>Ferri</w:t>
      </w:r>
      <w:proofErr w:type="spellEnd"/>
      <w:r w:rsidRPr="004E2385">
        <w:rPr>
          <w:rFonts w:cs="OpenSans-Regular"/>
          <w:color w:val="1A1718"/>
        </w:rPr>
        <w:t xml:space="preserve"> was unimpressed. “They were creating something as inexpensively as possible and telling people to mix it,” </w:t>
      </w:r>
      <w:proofErr w:type="spellStart"/>
      <w:r w:rsidRPr="004E2385">
        <w:rPr>
          <w:rFonts w:cs="OpenSans-Regular"/>
          <w:color w:val="1A1718"/>
        </w:rPr>
        <w:t>Ferri</w:t>
      </w:r>
      <w:proofErr w:type="spellEnd"/>
      <w:r w:rsidRPr="004E2385">
        <w:rPr>
          <w:rFonts w:cs="OpenSans-Regular"/>
          <w:color w:val="1A1718"/>
        </w:rPr>
        <w:t xml:space="preserve"> explains. He wanted </w:t>
      </w:r>
      <w:proofErr w:type="gramStart"/>
      <w:r w:rsidRPr="004E2385">
        <w:rPr>
          <w:rFonts w:cs="OpenSans-Regular"/>
          <w:color w:val="1A1718"/>
        </w:rPr>
        <w:t>a vodka</w:t>
      </w:r>
      <w:proofErr w:type="gramEnd"/>
      <w:r w:rsidRPr="004E2385">
        <w:rPr>
          <w:rFonts w:cs="OpenSans-Regular"/>
          <w:color w:val="1A1718"/>
        </w:rPr>
        <w:t xml:space="preserve"> so smooth it could be drunk on the rocks, and he realized he’d have to make it himself.</w:t>
      </w:r>
    </w:p>
    <w:p w14:paraId="46249AB6"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Opening a destination distillery in New York State was part of the plan all along, but </w:t>
      </w:r>
      <w:proofErr w:type="spellStart"/>
      <w:r w:rsidRPr="004E2385">
        <w:rPr>
          <w:rFonts w:cs="OpenSans-Regular"/>
          <w:color w:val="1A1718"/>
        </w:rPr>
        <w:t>Ferri</w:t>
      </w:r>
      <w:proofErr w:type="spellEnd"/>
      <w:r w:rsidRPr="004E2385">
        <w:rPr>
          <w:rFonts w:cs="OpenSans-Regular"/>
          <w:color w:val="1A1718"/>
        </w:rPr>
        <w:t xml:space="preserve"> was delighted that the stars aligned to bring him to the Hudson Valley, about 40 minutes’ drive from his childhood home in East Fishkill. “We’re right on the Hudson River, the most iconic river in the country,” he says. Plus, the area’s natural resources made it a perfect fit. “It’s about the water—the Northeast has some of the best water in the country,” he says. And the Hudson Valley is resistant to drought or water shortages that plague other areas.</w:t>
      </w:r>
    </w:p>
    <w:p w14:paraId="0550206C"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Star Distillery’s location couldn’t be more advantageous. “The great thing about the Hudson Valley is, you’re right between Albany, Saratoga, and New York City,” </w:t>
      </w:r>
      <w:proofErr w:type="spellStart"/>
      <w:r w:rsidRPr="004E2385">
        <w:rPr>
          <w:rFonts w:cs="OpenSans-Regular"/>
          <w:color w:val="1A1718"/>
        </w:rPr>
        <w:t>Ferri</w:t>
      </w:r>
      <w:proofErr w:type="spellEnd"/>
      <w:r w:rsidRPr="004E2385">
        <w:rPr>
          <w:rFonts w:cs="OpenSans-Regular"/>
          <w:color w:val="1A1718"/>
        </w:rPr>
        <w:t xml:space="preserve"> explains. Because of interstates and several regional airports, sellers’ markets in Boston, Philadelphia, and Canada are easy to access. Another unexpected bonus is the outpouring of support from local governmental officials from across the Hudson Valley, especially Ulster County.</w:t>
      </w:r>
    </w:p>
    <w:p w14:paraId="6DF87CB7"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Ulster County Executive Mike Hein and Suzanne Holt, director of the Office of Economic Development, have done everything in their power to make the process of opening Star Distillery as painless as possible, </w:t>
      </w:r>
      <w:proofErr w:type="spellStart"/>
      <w:r w:rsidRPr="004E2385">
        <w:rPr>
          <w:rFonts w:cs="OpenSans-Regular"/>
          <w:color w:val="1A1718"/>
        </w:rPr>
        <w:t>Ferri</w:t>
      </w:r>
      <w:proofErr w:type="spellEnd"/>
      <w:r w:rsidRPr="004E2385">
        <w:rPr>
          <w:rFonts w:cs="OpenSans-Regular"/>
          <w:color w:val="1A1718"/>
        </w:rPr>
        <w:t xml:space="preserve"> says. “When you’re coming to a new region as a business owner it's so important to be welcomed, and they have really made this a nice and pleasant experience,” </w:t>
      </w:r>
      <w:proofErr w:type="spellStart"/>
      <w:r w:rsidRPr="004E2385">
        <w:rPr>
          <w:rFonts w:cs="OpenSans-Regular"/>
          <w:color w:val="1A1718"/>
        </w:rPr>
        <w:t>Ferri</w:t>
      </w:r>
      <w:proofErr w:type="spellEnd"/>
      <w:r w:rsidRPr="004E2385">
        <w:rPr>
          <w:rFonts w:cs="OpenSans-Regular"/>
          <w:color w:val="1A1718"/>
        </w:rPr>
        <w:t xml:space="preserve"> says. But Ulster County officials gave </w:t>
      </w:r>
      <w:proofErr w:type="spellStart"/>
      <w:r w:rsidRPr="004E2385">
        <w:rPr>
          <w:rFonts w:cs="OpenSans-Regular"/>
          <w:color w:val="1A1718"/>
        </w:rPr>
        <w:t>Ferri</w:t>
      </w:r>
      <w:proofErr w:type="spellEnd"/>
      <w:r w:rsidRPr="004E2385">
        <w:rPr>
          <w:rFonts w:cs="OpenSans-Regular"/>
          <w:color w:val="1A1718"/>
        </w:rPr>
        <w:t xml:space="preserve"> more than just a welcome. They also offered financial incentives, and even helped </w:t>
      </w:r>
      <w:proofErr w:type="spellStart"/>
      <w:r w:rsidRPr="004E2385">
        <w:rPr>
          <w:rFonts w:cs="OpenSans-Regular"/>
          <w:color w:val="1A1718"/>
        </w:rPr>
        <w:t>Ferri</w:t>
      </w:r>
      <w:proofErr w:type="spellEnd"/>
      <w:r w:rsidRPr="004E2385">
        <w:rPr>
          <w:rFonts w:cs="OpenSans-Regular"/>
          <w:color w:val="1A1718"/>
        </w:rPr>
        <w:t xml:space="preserve"> secure $750,000 in highly competitive state funding. “Without all of them working together, we might not be where we are now,” </w:t>
      </w:r>
      <w:proofErr w:type="spellStart"/>
      <w:r w:rsidRPr="004E2385">
        <w:rPr>
          <w:rFonts w:cs="OpenSans-Regular"/>
          <w:color w:val="1A1718"/>
        </w:rPr>
        <w:t>Ferri</w:t>
      </w:r>
      <w:proofErr w:type="spellEnd"/>
      <w:r w:rsidRPr="004E2385">
        <w:rPr>
          <w:rFonts w:cs="OpenSans-Regular"/>
          <w:color w:val="1A1718"/>
        </w:rPr>
        <w:t xml:space="preserve"> says.</w:t>
      </w:r>
    </w:p>
    <w:p w14:paraId="2EEAA3F1" w14:textId="70D55C22" w:rsidR="003B43F9" w:rsidRPr="004E2385" w:rsidRDefault="003B43F9" w:rsidP="003B43F9">
      <w:pPr>
        <w:rPr>
          <w:rFonts w:cs="OpenSans-Regular"/>
          <w:color w:val="1A1718"/>
        </w:rPr>
      </w:pPr>
      <w:r w:rsidRPr="004E2385">
        <w:rPr>
          <w:rFonts w:cs="OpenSans-Regular"/>
          <w:color w:val="1A1718"/>
        </w:rPr>
        <w:t xml:space="preserve">As plans come together for the distillery, </w:t>
      </w:r>
      <w:proofErr w:type="spellStart"/>
      <w:r w:rsidRPr="004E2385">
        <w:rPr>
          <w:rFonts w:cs="OpenSans-Regular"/>
          <w:color w:val="1A1718"/>
        </w:rPr>
        <w:t>Ferri</w:t>
      </w:r>
      <w:proofErr w:type="spellEnd"/>
      <w:r w:rsidRPr="004E2385">
        <w:rPr>
          <w:rFonts w:cs="OpenSans-Regular"/>
          <w:color w:val="1A1718"/>
        </w:rPr>
        <w:t xml:space="preserve"> anticipates having the first batch of Hudson-Valley-made vodka and gin within 18 months. Almost immediately, he says, they’ll also begin producing and barreling whiskey in the hopes of launching a new line as soon possible. Ulster County helps new businesses like </w:t>
      </w:r>
      <w:proofErr w:type="spellStart"/>
      <w:r w:rsidRPr="004E2385">
        <w:rPr>
          <w:rFonts w:cs="OpenSans-Regular"/>
          <w:color w:val="1A1718"/>
        </w:rPr>
        <w:t>Ferri’s</w:t>
      </w:r>
      <w:proofErr w:type="spellEnd"/>
      <w:r w:rsidRPr="004E2385">
        <w:rPr>
          <w:rFonts w:cs="OpenSans-Regular"/>
          <w:color w:val="1A1718"/>
        </w:rPr>
        <w:t xml:space="preserve"> every day. Whatever it is your business needs, officials at Ulster County are here to help. Give us a call today to see the difference we can make.</w:t>
      </w:r>
    </w:p>
    <w:p w14:paraId="443C74AB" w14:textId="77777777" w:rsidR="003B43F9" w:rsidRPr="004E2385" w:rsidRDefault="003B43F9" w:rsidP="003B43F9">
      <w:pPr>
        <w:rPr>
          <w:rFonts w:cs="Helvetica"/>
          <w:b/>
          <w:bCs/>
          <w:color w:val="A3A3A3"/>
        </w:rPr>
      </w:pPr>
    </w:p>
    <w:p w14:paraId="7DD035F3" w14:textId="77777777" w:rsidR="003B43F9" w:rsidRPr="004E2385" w:rsidRDefault="003B43F9" w:rsidP="003B43F9">
      <w:pPr>
        <w:rPr>
          <w:rFonts w:cs="Helvetica"/>
          <w:b/>
          <w:bCs/>
          <w:color w:val="A3A3A3"/>
        </w:rPr>
      </w:pPr>
    </w:p>
    <w:p w14:paraId="160FC721" w14:textId="570327DA" w:rsidR="003B43F9" w:rsidRPr="004E2385" w:rsidRDefault="008959B8" w:rsidP="003B43F9">
      <w:pPr>
        <w:widowControl w:val="0"/>
        <w:autoSpaceDE w:val="0"/>
        <w:autoSpaceDN w:val="0"/>
        <w:adjustRightInd w:val="0"/>
        <w:rPr>
          <w:rFonts w:cs="OpenSans-Regular"/>
          <w:color w:val="0D6CC0"/>
        </w:rPr>
      </w:pPr>
      <w:hyperlink r:id="rId160" w:history="1">
        <w:r w:rsidR="003B43F9" w:rsidRPr="00B03827">
          <w:rPr>
            <w:rStyle w:val="Hyperlink"/>
            <w:rFonts w:cs="OpenSans-Regular"/>
          </w:rPr>
          <w:t>http://ulstercountyny.gov/ulsterforbusiness/blog/tuthilltown</w:t>
        </w:r>
      </w:hyperlink>
    </w:p>
    <w:p w14:paraId="3509C6CF" w14:textId="77777777" w:rsidR="003B43F9" w:rsidRPr="00B03827" w:rsidRDefault="003B43F9" w:rsidP="003B43F9">
      <w:pPr>
        <w:widowControl w:val="0"/>
        <w:autoSpaceDE w:val="0"/>
        <w:autoSpaceDN w:val="0"/>
        <w:adjustRightInd w:val="0"/>
        <w:rPr>
          <w:rFonts w:cs="OpenSans-Regular"/>
          <w:color w:val="0D6CC0"/>
        </w:rPr>
      </w:pPr>
    </w:p>
    <w:p w14:paraId="49DE39D4" w14:textId="77777777" w:rsidR="003B43F9" w:rsidRPr="00B03827" w:rsidRDefault="003B43F9" w:rsidP="003B43F9">
      <w:pPr>
        <w:widowControl w:val="0"/>
        <w:autoSpaceDE w:val="0"/>
        <w:autoSpaceDN w:val="0"/>
        <w:adjustRightInd w:val="0"/>
        <w:rPr>
          <w:rFonts w:cs="OpenSans-Regular"/>
          <w:color w:val="0D6CC0"/>
        </w:rPr>
      </w:pPr>
      <w:proofErr w:type="spellStart"/>
      <w:r w:rsidRPr="00B03827">
        <w:rPr>
          <w:rFonts w:cs="OpenSans-Regular"/>
          <w:color w:val="0D6CC0"/>
        </w:rPr>
        <w:t>Tuthilltown</w:t>
      </w:r>
      <w:proofErr w:type="spellEnd"/>
      <w:r w:rsidRPr="00B03827">
        <w:rPr>
          <w:rFonts w:cs="OpenSans-Regular"/>
          <w:color w:val="0D6CC0"/>
        </w:rPr>
        <w:t>: The Birthplace of Craft Distilling in New York State</w:t>
      </w:r>
    </w:p>
    <w:p w14:paraId="6D5D4611" w14:textId="77777777" w:rsidR="003B43F9" w:rsidRPr="004E2385" w:rsidRDefault="003B43F9" w:rsidP="003B43F9">
      <w:pPr>
        <w:widowControl w:val="0"/>
        <w:autoSpaceDE w:val="0"/>
        <w:autoSpaceDN w:val="0"/>
        <w:adjustRightInd w:val="0"/>
        <w:rPr>
          <w:rFonts w:cs="OpenSans-Regular"/>
          <w:color w:val="1A1718"/>
        </w:rPr>
      </w:pPr>
      <w:r w:rsidRPr="0072129C">
        <w:rPr>
          <w:rFonts w:cs="OpenSans-Regular"/>
          <w:color w:val="1A1718"/>
        </w:rPr>
        <w:t>New York State’s craft beverage industry is booming. Locally distilled spirits contribute over $27 billion to the State’s economy, and in the past five years alone, the number of distillers has grown by 500 percent. Governor Cuomo and State lawmakers have recognized the industry’s contributions by</w:t>
      </w:r>
      <w:r w:rsidRPr="004E2385">
        <w:rPr>
          <w:rFonts w:cs="OpenSans-Regular"/>
          <w:color w:val="1A1718"/>
        </w:rPr>
        <w:t xml:space="preserve"> enacting legislation to make it easier to break into the business, and from Montauk to Fredonia, new breweries, distilleries, </w:t>
      </w:r>
      <w:proofErr w:type="spellStart"/>
      <w:r w:rsidRPr="004E2385">
        <w:rPr>
          <w:rFonts w:cs="OpenSans-Regular"/>
          <w:color w:val="1A1718"/>
        </w:rPr>
        <w:t>cideries</w:t>
      </w:r>
      <w:proofErr w:type="spellEnd"/>
      <w:r w:rsidRPr="004E2385">
        <w:rPr>
          <w:rFonts w:cs="OpenSans-Regular"/>
          <w:color w:val="1A1718"/>
        </w:rPr>
        <w:t xml:space="preserve"> and wineries are opening up at a blistering pace. But few people know that the boom began at a small craft distillery in the Ulster County town of Gardiner.</w:t>
      </w:r>
    </w:p>
    <w:p w14:paraId="2E55E207"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Founded in 2003, </w:t>
      </w:r>
      <w:proofErr w:type="spellStart"/>
      <w:r w:rsidRPr="004E2385">
        <w:rPr>
          <w:rFonts w:cs="OpenSans-Regular"/>
          <w:color w:val="1A1718"/>
        </w:rPr>
        <w:t>Tuthilltown</w:t>
      </w:r>
      <w:proofErr w:type="spellEnd"/>
      <w:r w:rsidRPr="004E2385">
        <w:rPr>
          <w:rFonts w:cs="OpenSans-Regular"/>
          <w:color w:val="1A1718"/>
        </w:rPr>
        <w:t xml:space="preserve"> Spirits Distillery was the first legal whiskey producer in New York State since Prohibition. For decades, legislation had made it extremely difficult for new distilleries to open, with licensing fees alone near $60,000. Everything changed, however, when </w:t>
      </w:r>
      <w:proofErr w:type="spellStart"/>
      <w:r w:rsidRPr="004E2385">
        <w:rPr>
          <w:rFonts w:cs="OpenSans-Regular"/>
          <w:color w:val="1A1718"/>
        </w:rPr>
        <w:t>Tuthilltown</w:t>
      </w:r>
      <w:proofErr w:type="spellEnd"/>
      <w:r w:rsidRPr="004E2385">
        <w:rPr>
          <w:rFonts w:cs="OpenSans-Regular"/>
          <w:color w:val="1A1718"/>
        </w:rPr>
        <w:t xml:space="preserve"> founders Ralph </w:t>
      </w:r>
      <w:proofErr w:type="spellStart"/>
      <w:r w:rsidRPr="004E2385">
        <w:rPr>
          <w:rFonts w:cs="OpenSans-Regular"/>
          <w:color w:val="1A1718"/>
        </w:rPr>
        <w:t>Erenzo</w:t>
      </w:r>
      <w:proofErr w:type="spellEnd"/>
      <w:r w:rsidRPr="004E2385">
        <w:rPr>
          <w:rFonts w:cs="OpenSans-Regular"/>
          <w:color w:val="1A1718"/>
        </w:rPr>
        <w:t xml:space="preserve"> and Brian Lee happened upon an obscure law allowing distilleries to get a license for only $1,450. Their discovery sparked a revolution, with dozens of distillers following their lead almost overnight. </w:t>
      </w:r>
      <w:proofErr w:type="spellStart"/>
      <w:r w:rsidRPr="004E2385">
        <w:rPr>
          <w:rFonts w:cs="OpenSans-Regular"/>
          <w:color w:val="1A1718"/>
        </w:rPr>
        <w:t>Erenzo</w:t>
      </w:r>
      <w:proofErr w:type="spellEnd"/>
      <w:r w:rsidRPr="004E2385">
        <w:rPr>
          <w:rFonts w:cs="OpenSans-Regular"/>
          <w:color w:val="1A1718"/>
        </w:rPr>
        <w:t xml:space="preserve"> and Lee lobbied legislators and convinced them of the benefits that distilling could bring to local economies—and New York State’s craft beverage renaissance began with the full support of leaders in government.</w:t>
      </w:r>
    </w:p>
    <w:p w14:paraId="2FCCF718"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Today, </w:t>
      </w:r>
      <w:proofErr w:type="spellStart"/>
      <w:r w:rsidRPr="004E2385">
        <w:rPr>
          <w:rFonts w:cs="OpenSans-Regular"/>
          <w:color w:val="1A1718"/>
        </w:rPr>
        <w:t>Tuthilltown</w:t>
      </w:r>
      <w:proofErr w:type="spellEnd"/>
      <w:r w:rsidRPr="004E2385">
        <w:rPr>
          <w:rFonts w:cs="OpenSans-Regular"/>
          <w:color w:val="1A1718"/>
        </w:rPr>
        <w:t xml:space="preserve"> distributes throughout the tri-state area, and bars as far away as San Francisco carry its products. In April, </w:t>
      </w:r>
      <w:proofErr w:type="spellStart"/>
      <w:proofErr w:type="gramStart"/>
      <w:r w:rsidRPr="004E2385">
        <w:rPr>
          <w:rFonts w:cs="OpenSans-Regular"/>
          <w:color w:val="1A1718"/>
        </w:rPr>
        <w:t>Tuthilltown</w:t>
      </w:r>
      <w:proofErr w:type="spellEnd"/>
      <w:r w:rsidRPr="004E2385">
        <w:rPr>
          <w:rFonts w:cs="OpenSans-Regular"/>
          <w:color w:val="1A1718"/>
        </w:rPr>
        <w:t xml:space="preserve"> was acquired by independent family-owned Scottish distiller William Grant &amp; Sons, with plans to expand production and distribution even further</w:t>
      </w:r>
      <w:proofErr w:type="gramEnd"/>
      <w:r w:rsidRPr="004E2385">
        <w:rPr>
          <w:rFonts w:cs="OpenSans-Regular"/>
          <w:color w:val="1A1718"/>
        </w:rPr>
        <w:t xml:space="preserve">. The distillery has won numerous accolades, including Distillery of the Year from Whiskey Magazine and American Distillery of the Year from the American Distilling Institute. </w:t>
      </w:r>
      <w:proofErr w:type="spellStart"/>
      <w:r w:rsidRPr="004E2385">
        <w:rPr>
          <w:rFonts w:cs="OpenSans-Regular"/>
          <w:color w:val="1A1718"/>
        </w:rPr>
        <w:t>Tuthilltown</w:t>
      </w:r>
      <w:proofErr w:type="spellEnd"/>
      <w:r w:rsidRPr="004E2385">
        <w:rPr>
          <w:rFonts w:cs="OpenSans-Regular"/>
          <w:color w:val="1A1718"/>
        </w:rPr>
        <w:t xml:space="preserve"> has expanded into a variety of other spirits, including gin, vodka, and cordials made from local ingredients. But perhaps its biggest contribution has been putting the Hudson Valley on the map as a craft beverage leader.</w:t>
      </w:r>
    </w:p>
    <w:p w14:paraId="6530114F"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Thanks in large part to </w:t>
      </w:r>
      <w:proofErr w:type="spellStart"/>
      <w:r w:rsidRPr="004E2385">
        <w:rPr>
          <w:rFonts w:cs="OpenSans-Regular"/>
          <w:color w:val="1A1718"/>
        </w:rPr>
        <w:t>Tuthilltown</w:t>
      </w:r>
      <w:proofErr w:type="spellEnd"/>
      <w:r w:rsidRPr="004E2385">
        <w:rPr>
          <w:rFonts w:cs="OpenSans-Regular"/>
          <w:color w:val="1A1718"/>
        </w:rPr>
        <w:t xml:space="preserve">, Ulster County sits at the epicenter of New York’s burgeoning craft beverage movement, home to dozens of mouth-watering options for imbibers. Keegan Ales in Kingston got its start around the same time as </w:t>
      </w:r>
      <w:proofErr w:type="spellStart"/>
      <w:r w:rsidRPr="004E2385">
        <w:rPr>
          <w:rFonts w:cs="OpenSans-Regular"/>
          <w:color w:val="1A1718"/>
        </w:rPr>
        <w:t>Tuthilltown</w:t>
      </w:r>
      <w:proofErr w:type="spellEnd"/>
      <w:r w:rsidRPr="004E2385">
        <w:rPr>
          <w:rFonts w:cs="OpenSans-Regular"/>
          <w:color w:val="1A1718"/>
        </w:rPr>
        <w:t xml:space="preserve">, and has enjoyed increasing popularity year after year. New to the scene, </w:t>
      </w:r>
      <w:proofErr w:type="spellStart"/>
      <w:r w:rsidRPr="004E2385">
        <w:rPr>
          <w:rFonts w:cs="OpenSans-Regular"/>
          <w:color w:val="1A1718"/>
        </w:rPr>
        <w:t>Arrowood</w:t>
      </w:r>
      <w:proofErr w:type="spellEnd"/>
      <w:r w:rsidRPr="004E2385">
        <w:rPr>
          <w:rFonts w:cs="OpenSans-Regular"/>
          <w:color w:val="1A1718"/>
        </w:rPr>
        <w:t xml:space="preserve"> Farms in Accord is at the vanguard of the farm-to-beer movement, growing hops and rye on site. </w:t>
      </w:r>
      <w:proofErr w:type="spellStart"/>
      <w:r w:rsidRPr="004E2385">
        <w:rPr>
          <w:rFonts w:cs="OpenSans-Regular"/>
          <w:color w:val="1A1718"/>
        </w:rPr>
        <w:t>Coppersea</w:t>
      </w:r>
      <w:proofErr w:type="spellEnd"/>
      <w:r w:rsidRPr="004E2385">
        <w:rPr>
          <w:rFonts w:cs="OpenSans-Regular"/>
          <w:color w:val="1A1718"/>
        </w:rPr>
        <w:t xml:space="preserve"> Distillery in New </w:t>
      </w:r>
      <w:proofErr w:type="spellStart"/>
      <w:r w:rsidRPr="004E2385">
        <w:rPr>
          <w:rFonts w:cs="OpenSans-Regular"/>
          <w:color w:val="1A1718"/>
        </w:rPr>
        <w:t>Paltz</w:t>
      </w:r>
      <w:proofErr w:type="spellEnd"/>
      <w:r w:rsidRPr="004E2385">
        <w:rPr>
          <w:rFonts w:cs="OpenSans-Regular"/>
          <w:color w:val="1A1718"/>
        </w:rPr>
        <w:t xml:space="preserve"> is handcrafting spirits the old-fashioned way, offering some incredible raw whiskies that cannot be found anywhere else. And as one of the nation’s largest apple-producing regions, it’s no surprise that new </w:t>
      </w:r>
      <w:proofErr w:type="spellStart"/>
      <w:r w:rsidRPr="004E2385">
        <w:rPr>
          <w:rFonts w:cs="OpenSans-Regular"/>
          <w:color w:val="1A1718"/>
        </w:rPr>
        <w:t>cideries</w:t>
      </w:r>
      <w:proofErr w:type="spellEnd"/>
      <w:r w:rsidRPr="004E2385">
        <w:rPr>
          <w:rFonts w:cs="OpenSans-Regular"/>
          <w:color w:val="1A1718"/>
        </w:rPr>
        <w:t xml:space="preserve"> are springing up across the county, too.</w:t>
      </w:r>
    </w:p>
    <w:p w14:paraId="0014E962"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Ulster County officials have long supported new breweries, distilleries, </w:t>
      </w:r>
      <w:proofErr w:type="spellStart"/>
      <w:r w:rsidRPr="004E2385">
        <w:rPr>
          <w:rFonts w:cs="OpenSans-Regular"/>
          <w:color w:val="1A1718"/>
        </w:rPr>
        <w:t>cideries</w:t>
      </w:r>
      <w:proofErr w:type="spellEnd"/>
      <w:r w:rsidRPr="004E2385">
        <w:rPr>
          <w:rFonts w:cs="OpenSans-Regular"/>
          <w:color w:val="1A1718"/>
        </w:rPr>
        <w:t xml:space="preserve"> and wineries, recognizing the benefit to the local economy in sales, tourism, and sustainable jobs. Their support has allowed the craft beverage industry to thrive and has helped make Ulster County a destination for beverage enthusiasts. “Ulster County has a wonderful collection of breweries, wineries, </w:t>
      </w:r>
      <w:proofErr w:type="spellStart"/>
      <w:r w:rsidRPr="004E2385">
        <w:rPr>
          <w:rFonts w:cs="OpenSans-Regular"/>
          <w:color w:val="1A1718"/>
        </w:rPr>
        <w:t>cideries</w:t>
      </w:r>
      <w:proofErr w:type="spellEnd"/>
      <w:r w:rsidRPr="004E2385">
        <w:rPr>
          <w:rFonts w:cs="OpenSans-Regular"/>
          <w:color w:val="1A1718"/>
        </w:rPr>
        <w:t>, and distilleries,” says County Executive Mike Hein. “Besides producing some of the best beer, wine, cider and spirits, they also contribute to our vibrant tourism industry, combining food offerings with tastings and tours, and providing beautiful outdoor spaces while visitors enjoy time spent with friends and family. Ulster County is quickly becoming the premier craft beverage destination for tourists in the Northeast.”</w:t>
      </w:r>
    </w:p>
    <w:p w14:paraId="26691622" w14:textId="3D49F45F" w:rsidR="003B43F9" w:rsidRPr="004E2385" w:rsidRDefault="003B43F9" w:rsidP="003B43F9">
      <w:pPr>
        <w:rPr>
          <w:rFonts w:cs="OpenSans-Regular"/>
          <w:color w:val="1A1718"/>
        </w:rPr>
      </w:pPr>
      <w:r w:rsidRPr="004E2385">
        <w:rPr>
          <w:rFonts w:cs="OpenSans-Regular"/>
          <w:color w:val="1A1718"/>
        </w:rPr>
        <w:t>Even as the county’s craft beverage movement matures, there’s still millions of dollars of unmet demand both locally and in easily accessible metropolitan markets. Interested in learning more about how you can start, grow or relocate your business to Ulster County? If so, let our dedicated economic development team help you succeed. Reach out today to see how we can help!</w:t>
      </w:r>
    </w:p>
    <w:p w14:paraId="5930BAF3" w14:textId="77777777" w:rsidR="003B43F9" w:rsidRPr="004E2385" w:rsidRDefault="003B43F9" w:rsidP="003B43F9">
      <w:pPr>
        <w:rPr>
          <w:rFonts w:cs="Helvetica"/>
          <w:b/>
          <w:bCs/>
          <w:color w:val="A3A3A3"/>
        </w:rPr>
      </w:pPr>
    </w:p>
    <w:p w14:paraId="2882ED1F" w14:textId="3FAEBCEB" w:rsidR="003B43F9" w:rsidRPr="004E2385" w:rsidRDefault="008959B8" w:rsidP="003B43F9">
      <w:hyperlink r:id="rId161" w:history="1">
        <w:r w:rsidR="003B43F9" w:rsidRPr="00B03827">
          <w:rPr>
            <w:rStyle w:val="Hyperlink"/>
          </w:rPr>
          <w:t>http://ulstercountyny.gov/ulsterforbusiness/blog/bailey-ceramic</w:t>
        </w:r>
      </w:hyperlink>
    </w:p>
    <w:p w14:paraId="7B444996" w14:textId="77777777" w:rsidR="003B43F9" w:rsidRPr="00B03827" w:rsidRDefault="003B43F9" w:rsidP="003B43F9">
      <w:pPr>
        <w:widowControl w:val="0"/>
        <w:autoSpaceDE w:val="0"/>
        <w:autoSpaceDN w:val="0"/>
        <w:adjustRightInd w:val="0"/>
        <w:rPr>
          <w:rFonts w:cs="OpenSans-Regular"/>
          <w:color w:val="0D6CC0"/>
        </w:rPr>
      </w:pPr>
      <w:r w:rsidRPr="00B03827">
        <w:rPr>
          <w:rFonts w:cs="OpenSans-Regular"/>
          <w:color w:val="0D6CC0"/>
        </w:rPr>
        <w:t>It Takes an Artist to Know an Artist: Bailey Ceramic Supplies</w:t>
      </w:r>
    </w:p>
    <w:p w14:paraId="05C7F356" w14:textId="77777777" w:rsidR="003B43F9" w:rsidRPr="0072129C" w:rsidRDefault="003B43F9" w:rsidP="003B43F9">
      <w:pPr>
        <w:widowControl w:val="0"/>
        <w:autoSpaceDE w:val="0"/>
        <w:autoSpaceDN w:val="0"/>
        <w:adjustRightInd w:val="0"/>
        <w:rPr>
          <w:rFonts w:cs="OpenSans-Regular"/>
          <w:color w:val="1A1718"/>
        </w:rPr>
      </w:pPr>
      <w:r w:rsidRPr="00B03827">
        <w:rPr>
          <w:rFonts w:cs="OpenSans-Regular"/>
          <w:color w:val="1A1718"/>
        </w:rPr>
        <w:t>For over 42 years, Anne Shattuck Bailey and Jim Bailey have been revolutionizing the professional pottery world from a quiet side</w:t>
      </w:r>
      <w:r w:rsidRPr="0072129C">
        <w:rPr>
          <w:rFonts w:cs="OpenSans-Regular"/>
          <w:color w:val="1A1718"/>
        </w:rPr>
        <w:t xml:space="preserve"> street in Midtown Kingston. In 1975, Jim released the 30-inch Bailey Slab Roller, unrivaled at the time for its ease-of-use and uniformity, even with dense clay. After an enthusiastic reception, business has been booming at the Bailey Ceramic Supplies &amp; Bailey Pottery Equipment Corporation.</w:t>
      </w:r>
    </w:p>
    <w:p w14:paraId="62CED6D3"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As professional potters, the Baileys have made an impact simply by making equipment they’d use themselves. As well as being a renowned potter, Jim has been designing custom tools since 1974; Anne’s work has been featured in books, museums, and even the White House. Today, the Baileys have more lines of pottery equipment and ceramics supplies than any other manufacturer in the industry.  The company’s central location in Kingston has contributed to the Baileys’ success.</w:t>
      </w:r>
    </w:p>
    <w:p w14:paraId="3414396A"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Housed on Ten </w:t>
      </w:r>
      <w:proofErr w:type="spellStart"/>
      <w:r w:rsidRPr="004E2385">
        <w:rPr>
          <w:rFonts w:cs="OpenSans-Regular"/>
          <w:color w:val="1A1718"/>
        </w:rPr>
        <w:t>Broeck</w:t>
      </w:r>
      <w:proofErr w:type="spellEnd"/>
      <w:r w:rsidRPr="004E2385">
        <w:rPr>
          <w:rFonts w:cs="OpenSans-Regular"/>
          <w:color w:val="1A1718"/>
        </w:rPr>
        <w:t xml:space="preserve"> Avenue in midtown Kingston in a 100-year-old brick factory, Bailey’s Pottery is in good company among neighborhood artists’ studios and arts organizations; world-class art supply outfit R&amp;F Handmade Paints is headquartered down the street. “Collaboration is an important part of the arts culture in Kingston,” Anne says.</w:t>
      </w:r>
    </w:p>
    <w:p w14:paraId="06EB6C68" w14:textId="4154B408"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Like many local creative arts organizations, Bailey’s finds the natural beauty of Ulster County to be a source of constant inspiration. “The city’s environment and quality of life are important to the company and its employees,” says Anne. The company also benefits from a pipeline of qualified workers graduating from SUNY New </w:t>
      </w:r>
      <w:proofErr w:type="spellStart"/>
      <w:r w:rsidRPr="004E2385">
        <w:rPr>
          <w:rFonts w:cs="OpenSans-Regular"/>
          <w:color w:val="1A1718"/>
        </w:rPr>
        <w:t>Paltz’s</w:t>
      </w:r>
      <w:proofErr w:type="spellEnd"/>
      <w:r w:rsidRPr="004E2385">
        <w:rPr>
          <w:rFonts w:cs="OpenSans-Regular"/>
          <w:color w:val="1A1718"/>
        </w:rPr>
        <w:t xml:space="preserve"> nationally recognized arts programs. Having employees who are </w:t>
      </w:r>
      <w:bookmarkStart w:id="1089" w:name="_GoBack"/>
      <w:bookmarkEnd w:id="1089"/>
      <w:r w:rsidRPr="004E2385">
        <w:rPr>
          <w:rFonts w:cs="OpenSans-Regular"/>
          <w:color w:val="1A1718"/>
        </w:rPr>
        <w:t>all working artists themselves is important, notes Anne, because that helps them anticipate the needs of their customers.</w:t>
      </w:r>
    </w:p>
    <w:p w14:paraId="10AA7D8B"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 xml:space="preserve">Midtown Kingston is fast becoming a destination for the arts. There’s the recently created Midtown Arts District, which promotes the area as an artist-friendly place to live and work. Nonprofit development organization RUPCO rehabbed an abandoned factory and created the Lace Mill artists community, which offers subsidized housing for artists and frequently </w:t>
      </w:r>
      <w:proofErr w:type="gramStart"/>
      <w:r w:rsidRPr="004E2385">
        <w:rPr>
          <w:rFonts w:cs="OpenSans-Regular"/>
          <w:color w:val="1A1718"/>
        </w:rPr>
        <w:t>hosts</w:t>
      </w:r>
      <w:proofErr w:type="gramEnd"/>
      <w:r w:rsidRPr="004E2385">
        <w:rPr>
          <w:rFonts w:cs="OpenSans-Regular"/>
          <w:color w:val="1A1718"/>
        </w:rPr>
        <w:t xml:space="preserve"> gallery openings and tours. Along with other longstanding creative arts businesses like R&amp;F Paints, Bailey’s has served as a catalyst for the neighborhood’s burgeoning arts scene, hosting pop-up shows and workshops to engage the community, donating equipment and time to local schools and causes, and working with both city and county government to promote the Midtown Arts District. In the past several years, </w:t>
      </w:r>
      <w:proofErr w:type="gramStart"/>
      <w:r w:rsidRPr="004E2385">
        <w:rPr>
          <w:rFonts w:cs="OpenSans-Regular"/>
          <w:color w:val="1A1718"/>
        </w:rPr>
        <w:t xml:space="preserve">they’ve been joined by other entrepreneurs in the arts, including Art Workshop Fabricators, Lite </w:t>
      </w:r>
      <w:proofErr w:type="spellStart"/>
      <w:r w:rsidRPr="004E2385">
        <w:rPr>
          <w:rFonts w:cs="OpenSans-Regular"/>
          <w:color w:val="1A1718"/>
        </w:rPr>
        <w:t>Brite</w:t>
      </w:r>
      <w:proofErr w:type="spellEnd"/>
      <w:r w:rsidRPr="004E2385">
        <w:rPr>
          <w:rFonts w:cs="OpenSans-Regular"/>
          <w:color w:val="1A1718"/>
        </w:rPr>
        <w:t xml:space="preserve"> Neon, and Black Creek Mercantile Trading Co</w:t>
      </w:r>
      <w:proofErr w:type="gramEnd"/>
      <w:r w:rsidRPr="004E2385">
        <w:rPr>
          <w:rFonts w:cs="OpenSans-Regular"/>
          <w:color w:val="1A1718"/>
        </w:rPr>
        <w:t>.</w:t>
      </w:r>
    </w:p>
    <w:p w14:paraId="779EF3F7" w14:textId="77777777" w:rsidR="003B43F9" w:rsidRPr="004E2385" w:rsidRDefault="003B43F9" w:rsidP="003B43F9">
      <w:pPr>
        <w:widowControl w:val="0"/>
        <w:autoSpaceDE w:val="0"/>
        <w:autoSpaceDN w:val="0"/>
        <w:adjustRightInd w:val="0"/>
        <w:rPr>
          <w:rFonts w:cs="OpenSans-Regular"/>
          <w:color w:val="1A1718"/>
        </w:rPr>
      </w:pPr>
      <w:r w:rsidRPr="004E2385">
        <w:rPr>
          <w:rFonts w:cs="OpenSans-Regular"/>
          <w:color w:val="1A1718"/>
        </w:rPr>
        <w:t>“County and local leaders could not have been more supportive,” Anne says. Ulster County worked with other local business owners like developer Mike Piazza and architect Scott Dutton to help them find the perfect location at an affordable price. Today, County officials continue to aid other businesses in taking advantage of the area’s reasonable real estate. The Baileys continue to work with Kingston and Ulster County to support local artists, helping to make the region an even more attractive place to live.</w:t>
      </w:r>
    </w:p>
    <w:p w14:paraId="298C5C3F" w14:textId="28024CF5" w:rsidR="003B43F9" w:rsidRPr="004E2385" w:rsidRDefault="003B43F9" w:rsidP="003B43F9">
      <w:pPr>
        <w:rPr>
          <w:rFonts w:cs="OpenSans-Regular"/>
          <w:color w:val="1A1718"/>
        </w:rPr>
      </w:pPr>
      <w:r w:rsidRPr="004E2385">
        <w:rPr>
          <w:rFonts w:cs="OpenSans-Regular"/>
          <w:color w:val="1A1718"/>
        </w:rPr>
        <w:t>Through partnerships with local businesses like Bailey’s, County support is giving rise to a thriving creative community in Kingston. Whether you’re a business owner, an artist, or both, Ulster County’s here to help. Call us today to see how we can make a difference.</w:t>
      </w:r>
    </w:p>
    <w:p w14:paraId="7B4F2127" w14:textId="77777777" w:rsidR="003B43F9" w:rsidRPr="004E2385" w:rsidRDefault="003B43F9" w:rsidP="003B43F9">
      <w:pPr>
        <w:rPr>
          <w:rFonts w:cs="OpenSans-Regular"/>
          <w:color w:val="1A1718"/>
        </w:rPr>
      </w:pPr>
    </w:p>
    <w:p w14:paraId="25B7C051" w14:textId="77777777" w:rsidR="003B43F9" w:rsidRPr="004E2385" w:rsidRDefault="003B43F9" w:rsidP="003B43F9"/>
    <w:sectPr w:rsidR="003B43F9" w:rsidRPr="004E2385" w:rsidSect="005D4255">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Debra Bresnan" w:date="2018-07-30T15:17:00Z" w:initials="DB">
    <w:p w14:paraId="15263EC0" w14:textId="69A40EC9" w:rsidR="0070285A" w:rsidRDefault="0070285A">
      <w:pPr>
        <w:pStyle w:val="CommentText"/>
      </w:pPr>
      <w:r>
        <w:rPr>
          <w:rStyle w:val="CommentReference"/>
        </w:rPr>
        <w:annotationRef/>
      </w:r>
      <w:r>
        <w:rPr>
          <w:rFonts w:cs="OpenSans-Regular"/>
          <w:color w:val="1A1718"/>
        </w:rPr>
        <w:t xml:space="preserve"> It seems these are automatically tied to media releases, but can the amount of text that appears before the jump be adjusted? And it seems the film one must remain (since just a week or so ago the Going Green and Rail Trail posts appeared on this page) and it’s older. Could entry be just the headline? The post shouldn’t break off mid-word like in the current $... at the end of the Ellenville Million post. Tom, let’s discuss.</w:t>
      </w:r>
    </w:p>
  </w:comment>
  <w:comment w:id="23" w:author="Debra Bresnan" w:date="2018-07-31T15:29:00Z" w:initials="DB">
    <w:p w14:paraId="6FEA0D40" w14:textId="32DFF879" w:rsidR="0070285A" w:rsidRDefault="0070285A" w:rsidP="008138F3">
      <w:pPr>
        <w:pStyle w:val="CommentText"/>
      </w:pPr>
      <w:r>
        <w:rPr>
          <w:rStyle w:val="CommentReference"/>
        </w:rPr>
        <w:annotationRef/>
      </w:r>
      <w:r>
        <w:t>These images and text will change – new ‘evergreen’ content to come.</w:t>
      </w:r>
    </w:p>
    <w:p w14:paraId="49D428F4" w14:textId="6B33F52D" w:rsidR="0070285A" w:rsidRDefault="0070285A">
      <w:pPr>
        <w:pStyle w:val="CommentText"/>
      </w:pPr>
    </w:p>
  </w:comment>
  <w:comment w:id="270" w:author="Debra Bresnan" w:date="2018-07-31T15:26:00Z" w:initials="DB">
    <w:p w14:paraId="36BE6197" w14:textId="29B79FD4" w:rsidR="0070285A" w:rsidRDefault="0070285A" w:rsidP="00281B14">
      <w:pPr>
        <w:pStyle w:val="CommentText"/>
      </w:pPr>
      <w:ins w:id="274" w:author="Debra Bresnan" w:date="2018-07-31T15:25:00Z">
        <w:r>
          <w:rPr>
            <w:rStyle w:val="CommentReference"/>
          </w:rPr>
          <w:annotationRef/>
        </w:r>
      </w:ins>
      <w:r>
        <w:t>This image will change – new ‘evergreen’ content to come.</w:t>
      </w:r>
    </w:p>
    <w:p w14:paraId="58813E22" w14:textId="7D0BA8FC" w:rsidR="0070285A" w:rsidRDefault="0070285A">
      <w:pPr>
        <w:pStyle w:val="CommentText"/>
      </w:pPr>
    </w:p>
  </w:comment>
  <w:comment w:id="406" w:author="Debra Bresnan" w:date="2018-07-19T16:47:00Z" w:initials="DB">
    <w:p w14:paraId="7389056D" w14:textId="6A1ED390" w:rsidR="0070285A" w:rsidRDefault="0070285A">
      <w:pPr>
        <w:pStyle w:val="CommentText"/>
      </w:pPr>
      <w:r>
        <w:rPr>
          <w:rStyle w:val="CommentReference"/>
        </w:rPr>
        <w:annotationRef/>
      </w:r>
      <w:r>
        <w:t>Change graphic to say $72-79</w:t>
      </w:r>
    </w:p>
  </w:comment>
  <w:comment w:id="416" w:author="Debra Bresnan" w:date="2018-07-19T16:59:00Z" w:initials="DB">
    <w:p w14:paraId="4C979CFD" w14:textId="7AC282CA" w:rsidR="0070285A" w:rsidRDefault="0070285A">
      <w:pPr>
        <w:pStyle w:val="CommentText"/>
      </w:pPr>
      <w:ins w:id="419" w:author="Debra Bresnan" w:date="2018-07-19T16:59:00Z">
        <w:r>
          <w:rPr>
            <w:rStyle w:val="CommentReference"/>
          </w:rPr>
          <w:annotationRef/>
        </w:r>
      </w:ins>
      <w:r>
        <w:t xml:space="preserve">In meta text on search results page, it stated $6-10 per </w:t>
      </w:r>
      <w:proofErr w:type="spellStart"/>
      <w:r>
        <w:t>sq</w:t>
      </w:r>
      <w:proofErr w:type="spellEnd"/>
      <w:r>
        <w:t xml:space="preserve"> </w:t>
      </w:r>
      <w:proofErr w:type="spellStart"/>
      <w:r>
        <w:t>ft</w:t>
      </w:r>
      <w:proofErr w:type="spellEnd"/>
      <w:r>
        <w:t xml:space="preserve"> but text didn’t appear on URL.</w:t>
      </w:r>
    </w:p>
  </w:comment>
  <w:comment w:id="405" w:author="Debra Bresnan" w:date="2018-07-31T15:23:00Z" w:initials="DB">
    <w:p w14:paraId="375A8929" w14:textId="39446E9C" w:rsidR="0070285A" w:rsidRDefault="0070285A">
      <w:pPr>
        <w:pStyle w:val="CommentText"/>
      </w:pPr>
      <w:ins w:id="424" w:author="Debra Bresnan" w:date="2018-07-31T15:23:00Z">
        <w:r>
          <w:rPr>
            <w:rStyle w:val="CommentReference"/>
          </w:rPr>
          <w:annotationRef/>
        </w:r>
      </w:ins>
      <w:r>
        <w:t>These two images will change – new ‘evergreen’ content to come.</w:t>
      </w:r>
    </w:p>
  </w:comment>
  <w:comment w:id="618" w:author="Debra Bresnan" w:date="2018-07-31T15:35:00Z" w:initials="DB">
    <w:p w14:paraId="00C8F639" w14:textId="54EE64B5" w:rsidR="0070285A" w:rsidRDefault="0070285A">
      <w:pPr>
        <w:pStyle w:val="CommentText"/>
      </w:pPr>
      <w:r>
        <w:rPr>
          <w:rStyle w:val="CommentReference"/>
        </w:rPr>
        <w:annotationRef/>
      </w:r>
      <w:r>
        <w:t>INSERT CLOSED LINK</w:t>
      </w:r>
    </w:p>
  </w:comment>
  <w:comment w:id="789" w:author="Debra Bresnan" w:date="2018-07-31T15:17:00Z" w:initials="DB">
    <w:p w14:paraId="6A12BF42" w14:textId="0962A663" w:rsidR="0070285A" w:rsidRDefault="0070285A">
      <w:pPr>
        <w:pStyle w:val="CommentText"/>
      </w:pPr>
      <w:ins w:id="794" w:author="Debra Bresnan" w:date="2018-07-31T15:17:00Z">
        <w:r>
          <w:rPr>
            <w:rStyle w:val="CommentReference"/>
          </w:rPr>
          <w:annotationRef/>
        </w:r>
      </w:ins>
      <w:r>
        <w:t>INSERT CLOSED LINKS</w:t>
      </w:r>
    </w:p>
  </w:comment>
  <w:comment w:id="869" w:author="Debra Bresnan" w:date="2018-07-31T15:05:00Z" w:initials="DB">
    <w:p w14:paraId="5D9DAD8F" w14:textId="68186862" w:rsidR="0070285A" w:rsidRDefault="0070285A">
      <w:pPr>
        <w:pStyle w:val="CommentText"/>
      </w:pPr>
      <w:r>
        <w:rPr>
          <w:rStyle w:val="CommentReference"/>
        </w:rPr>
        <w:annotationRef/>
      </w:r>
      <w:r>
        <w:t xml:space="preserve">Year needs to be added to listings – perhaps organize into years – so past events are clearly archived. Also, </w:t>
      </w:r>
      <w:proofErr w:type="spellStart"/>
      <w:r>
        <w:t>EventBrite</w:t>
      </w:r>
      <w:proofErr w:type="spellEnd"/>
      <w:r>
        <w:t xml:space="preserve"> links are still active for archived past events—though non functional throughout. Would be good to archive in some way that’s not confusing to a random visitor.</w:t>
      </w:r>
    </w:p>
  </w:comment>
  <w:comment w:id="925" w:author="Debra Bresnan" w:date="2018-07-31T15:02:00Z" w:initials="DB">
    <w:p w14:paraId="5C1B6146" w14:textId="18251AB2" w:rsidR="0070285A" w:rsidRDefault="0070285A">
      <w:pPr>
        <w:pStyle w:val="CommentText"/>
      </w:pPr>
      <w:r>
        <w:rPr>
          <w:rStyle w:val="CommentReference"/>
        </w:rPr>
        <w:annotationRef/>
      </w:r>
      <w:r>
        <w:t>Probably delete this reference for ‘evergreen’ focus on facts/statistics.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enSans-Bold">
    <w:altName w:val="Cambria"/>
    <w:panose1 w:val="00000000000000000000"/>
    <w:charset w:val="00"/>
    <w:family w:val="auto"/>
    <w:notTrueType/>
    <w:pitch w:val="default"/>
    <w:sig w:usb0="00000003" w:usb1="00000000" w:usb2="00000000" w:usb3="00000000" w:csb0="00000001" w:csb1="00000000"/>
  </w:font>
  <w:font w:name="OpenSans-Regular">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T Sans Caption">
    <w:panose1 w:val="020B0603020203020204"/>
    <w:charset w:val="00"/>
    <w:family w:val="auto"/>
    <w:pitch w:val="variable"/>
    <w:sig w:usb0="A00002EF" w:usb1="5000204B" w:usb2="00000000" w:usb3="00000000" w:csb0="00000097" w:csb1="00000000"/>
  </w:font>
  <w:font w:name="SourceSansPro-Regular">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928"/>
    <w:rsid w:val="00011CD1"/>
    <w:rsid w:val="000120C9"/>
    <w:rsid w:val="000218AE"/>
    <w:rsid w:val="00056C98"/>
    <w:rsid w:val="00063A9C"/>
    <w:rsid w:val="000816C7"/>
    <w:rsid w:val="00097E02"/>
    <w:rsid w:val="000A3862"/>
    <w:rsid w:val="000A49A2"/>
    <w:rsid w:val="000A6024"/>
    <w:rsid w:val="000A71F0"/>
    <w:rsid w:val="000F2C0A"/>
    <w:rsid w:val="001200CB"/>
    <w:rsid w:val="001364F3"/>
    <w:rsid w:val="00142C91"/>
    <w:rsid w:val="00165D45"/>
    <w:rsid w:val="001A42E1"/>
    <w:rsid w:val="001B209D"/>
    <w:rsid w:val="001B6C55"/>
    <w:rsid w:val="001D2207"/>
    <w:rsid w:val="001D6C74"/>
    <w:rsid w:val="002043B5"/>
    <w:rsid w:val="00213428"/>
    <w:rsid w:val="00241A04"/>
    <w:rsid w:val="002644AC"/>
    <w:rsid w:val="00281B14"/>
    <w:rsid w:val="00282C3E"/>
    <w:rsid w:val="00290041"/>
    <w:rsid w:val="002C6716"/>
    <w:rsid w:val="002E75C4"/>
    <w:rsid w:val="00304384"/>
    <w:rsid w:val="00363126"/>
    <w:rsid w:val="003702B8"/>
    <w:rsid w:val="00383880"/>
    <w:rsid w:val="00392903"/>
    <w:rsid w:val="003A35D7"/>
    <w:rsid w:val="003B43F9"/>
    <w:rsid w:val="003C2429"/>
    <w:rsid w:val="003D1FC6"/>
    <w:rsid w:val="003D4524"/>
    <w:rsid w:val="004140EC"/>
    <w:rsid w:val="004142A7"/>
    <w:rsid w:val="00417C7C"/>
    <w:rsid w:val="00477935"/>
    <w:rsid w:val="00493DD6"/>
    <w:rsid w:val="004C11C4"/>
    <w:rsid w:val="004E2385"/>
    <w:rsid w:val="00505751"/>
    <w:rsid w:val="00521FE3"/>
    <w:rsid w:val="00554BE1"/>
    <w:rsid w:val="00575838"/>
    <w:rsid w:val="00585B88"/>
    <w:rsid w:val="005A1928"/>
    <w:rsid w:val="005B328F"/>
    <w:rsid w:val="005D2840"/>
    <w:rsid w:val="005D4255"/>
    <w:rsid w:val="00633630"/>
    <w:rsid w:val="006500F1"/>
    <w:rsid w:val="00650824"/>
    <w:rsid w:val="00665CFE"/>
    <w:rsid w:val="006D146D"/>
    <w:rsid w:val="006F7634"/>
    <w:rsid w:val="0070285A"/>
    <w:rsid w:val="00707BE7"/>
    <w:rsid w:val="0072129C"/>
    <w:rsid w:val="007220B8"/>
    <w:rsid w:val="00755FD0"/>
    <w:rsid w:val="007709CF"/>
    <w:rsid w:val="007D0024"/>
    <w:rsid w:val="007D18F5"/>
    <w:rsid w:val="007D608A"/>
    <w:rsid w:val="00811707"/>
    <w:rsid w:val="008138F3"/>
    <w:rsid w:val="008161A6"/>
    <w:rsid w:val="008541E2"/>
    <w:rsid w:val="008959B8"/>
    <w:rsid w:val="008B5926"/>
    <w:rsid w:val="008E10EF"/>
    <w:rsid w:val="00913F9A"/>
    <w:rsid w:val="00944F08"/>
    <w:rsid w:val="00953231"/>
    <w:rsid w:val="00971162"/>
    <w:rsid w:val="00980DDD"/>
    <w:rsid w:val="009B6D17"/>
    <w:rsid w:val="009E4813"/>
    <w:rsid w:val="00A0622A"/>
    <w:rsid w:val="00A2252E"/>
    <w:rsid w:val="00A311F6"/>
    <w:rsid w:val="00A36A51"/>
    <w:rsid w:val="00A72AE8"/>
    <w:rsid w:val="00A74AC2"/>
    <w:rsid w:val="00AB35B3"/>
    <w:rsid w:val="00B03827"/>
    <w:rsid w:val="00B04AF5"/>
    <w:rsid w:val="00B16574"/>
    <w:rsid w:val="00B16BDF"/>
    <w:rsid w:val="00B26C56"/>
    <w:rsid w:val="00B43977"/>
    <w:rsid w:val="00B57DA7"/>
    <w:rsid w:val="00B678A6"/>
    <w:rsid w:val="00BA10CC"/>
    <w:rsid w:val="00BA519A"/>
    <w:rsid w:val="00BB0F65"/>
    <w:rsid w:val="00BB6520"/>
    <w:rsid w:val="00BE169F"/>
    <w:rsid w:val="00BF34F7"/>
    <w:rsid w:val="00C12C3C"/>
    <w:rsid w:val="00C30FB0"/>
    <w:rsid w:val="00C47E03"/>
    <w:rsid w:val="00C620BE"/>
    <w:rsid w:val="00C90A00"/>
    <w:rsid w:val="00C958DE"/>
    <w:rsid w:val="00CA1553"/>
    <w:rsid w:val="00CE6583"/>
    <w:rsid w:val="00CF4743"/>
    <w:rsid w:val="00D10B91"/>
    <w:rsid w:val="00D5327E"/>
    <w:rsid w:val="00D54CFD"/>
    <w:rsid w:val="00D82B55"/>
    <w:rsid w:val="00D82C6B"/>
    <w:rsid w:val="00DB6564"/>
    <w:rsid w:val="00DC2543"/>
    <w:rsid w:val="00DC2786"/>
    <w:rsid w:val="00DD7778"/>
    <w:rsid w:val="00E456F3"/>
    <w:rsid w:val="00E45CC9"/>
    <w:rsid w:val="00E4743F"/>
    <w:rsid w:val="00E5204F"/>
    <w:rsid w:val="00E62F75"/>
    <w:rsid w:val="00EB7A27"/>
    <w:rsid w:val="00EE7178"/>
    <w:rsid w:val="00F04B01"/>
    <w:rsid w:val="00F30938"/>
    <w:rsid w:val="00F63F7D"/>
    <w:rsid w:val="00F71F16"/>
    <w:rsid w:val="00F90609"/>
    <w:rsid w:val="00FA1CF6"/>
    <w:rsid w:val="00FD3C14"/>
    <w:rsid w:val="00FD4E20"/>
    <w:rsid w:val="00FE3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B483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928"/>
    <w:rPr>
      <w:color w:val="0000FF" w:themeColor="hyperlink"/>
      <w:u w:val="single"/>
    </w:rPr>
  </w:style>
  <w:style w:type="paragraph" w:styleId="BalloonText">
    <w:name w:val="Balloon Text"/>
    <w:basedOn w:val="Normal"/>
    <w:link w:val="BalloonTextChar"/>
    <w:uiPriority w:val="99"/>
    <w:semiHidden/>
    <w:unhideWhenUsed/>
    <w:rsid w:val="005A19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928"/>
    <w:rPr>
      <w:rFonts w:ascii="Lucida Grande" w:hAnsi="Lucida Grande" w:cs="Lucida Grande"/>
      <w:sz w:val="18"/>
      <w:szCs w:val="18"/>
    </w:rPr>
  </w:style>
  <w:style w:type="character" w:styleId="CommentReference">
    <w:name w:val="annotation reference"/>
    <w:basedOn w:val="DefaultParagraphFont"/>
    <w:uiPriority w:val="99"/>
    <w:semiHidden/>
    <w:unhideWhenUsed/>
    <w:rsid w:val="007220B8"/>
    <w:rPr>
      <w:sz w:val="18"/>
      <w:szCs w:val="18"/>
    </w:rPr>
  </w:style>
  <w:style w:type="paragraph" w:styleId="CommentText">
    <w:name w:val="annotation text"/>
    <w:basedOn w:val="Normal"/>
    <w:link w:val="CommentTextChar"/>
    <w:uiPriority w:val="99"/>
    <w:semiHidden/>
    <w:unhideWhenUsed/>
    <w:rsid w:val="007220B8"/>
  </w:style>
  <w:style w:type="character" w:customStyle="1" w:styleId="CommentTextChar">
    <w:name w:val="Comment Text Char"/>
    <w:basedOn w:val="DefaultParagraphFont"/>
    <w:link w:val="CommentText"/>
    <w:uiPriority w:val="99"/>
    <w:semiHidden/>
    <w:rsid w:val="007220B8"/>
  </w:style>
  <w:style w:type="paragraph" w:styleId="CommentSubject">
    <w:name w:val="annotation subject"/>
    <w:basedOn w:val="CommentText"/>
    <w:next w:val="CommentText"/>
    <w:link w:val="CommentSubjectChar"/>
    <w:uiPriority w:val="99"/>
    <w:semiHidden/>
    <w:unhideWhenUsed/>
    <w:rsid w:val="007220B8"/>
    <w:rPr>
      <w:b/>
      <w:bCs/>
      <w:sz w:val="20"/>
      <w:szCs w:val="20"/>
    </w:rPr>
  </w:style>
  <w:style w:type="character" w:customStyle="1" w:styleId="CommentSubjectChar">
    <w:name w:val="Comment Subject Char"/>
    <w:basedOn w:val="CommentTextChar"/>
    <w:link w:val="CommentSubject"/>
    <w:uiPriority w:val="99"/>
    <w:semiHidden/>
    <w:rsid w:val="007220B8"/>
    <w:rPr>
      <w:b/>
      <w:bCs/>
      <w:sz w:val="20"/>
      <w:szCs w:val="20"/>
    </w:rPr>
  </w:style>
  <w:style w:type="character" w:styleId="FollowedHyperlink">
    <w:name w:val="FollowedHyperlink"/>
    <w:basedOn w:val="DefaultParagraphFont"/>
    <w:uiPriority w:val="99"/>
    <w:semiHidden/>
    <w:unhideWhenUsed/>
    <w:rsid w:val="007D0024"/>
    <w:rPr>
      <w:color w:val="800080" w:themeColor="followedHyperlink"/>
      <w:u w:val="single"/>
    </w:rPr>
  </w:style>
  <w:style w:type="paragraph" w:styleId="Revision">
    <w:name w:val="Revision"/>
    <w:hidden/>
    <w:uiPriority w:val="99"/>
    <w:semiHidden/>
    <w:rsid w:val="003C242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928"/>
    <w:rPr>
      <w:color w:val="0000FF" w:themeColor="hyperlink"/>
      <w:u w:val="single"/>
    </w:rPr>
  </w:style>
  <w:style w:type="paragraph" w:styleId="BalloonText">
    <w:name w:val="Balloon Text"/>
    <w:basedOn w:val="Normal"/>
    <w:link w:val="BalloonTextChar"/>
    <w:uiPriority w:val="99"/>
    <w:semiHidden/>
    <w:unhideWhenUsed/>
    <w:rsid w:val="005A19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928"/>
    <w:rPr>
      <w:rFonts w:ascii="Lucida Grande" w:hAnsi="Lucida Grande" w:cs="Lucida Grande"/>
      <w:sz w:val="18"/>
      <w:szCs w:val="18"/>
    </w:rPr>
  </w:style>
  <w:style w:type="character" w:styleId="CommentReference">
    <w:name w:val="annotation reference"/>
    <w:basedOn w:val="DefaultParagraphFont"/>
    <w:uiPriority w:val="99"/>
    <w:semiHidden/>
    <w:unhideWhenUsed/>
    <w:rsid w:val="007220B8"/>
    <w:rPr>
      <w:sz w:val="18"/>
      <w:szCs w:val="18"/>
    </w:rPr>
  </w:style>
  <w:style w:type="paragraph" w:styleId="CommentText">
    <w:name w:val="annotation text"/>
    <w:basedOn w:val="Normal"/>
    <w:link w:val="CommentTextChar"/>
    <w:uiPriority w:val="99"/>
    <w:semiHidden/>
    <w:unhideWhenUsed/>
    <w:rsid w:val="007220B8"/>
  </w:style>
  <w:style w:type="character" w:customStyle="1" w:styleId="CommentTextChar">
    <w:name w:val="Comment Text Char"/>
    <w:basedOn w:val="DefaultParagraphFont"/>
    <w:link w:val="CommentText"/>
    <w:uiPriority w:val="99"/>
    <w:semiHidden/>
    <w:rsid w:val="007220B8"/>
  </w:style>
  <w:style w:type="paragraph" w:styleId="CommentSubject">
    <w:name w:val="annotation subject"/>
    <w:basedOn w:val="CommentText"/>
    <w:next w:val="CommentText"/>
    <w:link w:val="CommentSubjectChar"/>
    <w:uiPriority w:val="99"/>
    <w:semiHidden/>
    <w:unhideWhenUsed/>
    <w:rsid w:val="007220B8"/>
    <w:rPr>
      <w:b/>
      <w:bCs/>
      <w:sz w:val="20"/>
      <w:szCs w:val="20"/>
    </w:rPr>
  </w:style>
  <w:style w:type="character" w:customStyle="1" w:styleId="CommentSubjectChar">
    <w:name w:val="Comment Subject Char"/>
    <w:basedOn w:val="CommentTextChar"/>
    <w:link w:val="CommentSubject"/>
    <w:uiPriority w:val="99"/>
    <w:semiHidden/>
    <w:rsid w:val="007220B8"/>
    <w:rPr>
      <w:b/>
      <w:bCs/>
      <w:sz w:val="20"/>
      <w:szCs w:val="20"/>
    </w:rPr>
  </w:style>
  <w:style w:type="character" w:styleId="FollowedHyperlink">
    <w:name w:val="FollowedHyperlink"/>
    <w:basedOn w:val="DefaultParagraphFont"/>
    <w:uiPriority w:val="99"/>
    <w:semiHidden/>
    <w:unhideWhenUsed/>
    <w:rsid w:val="007D0024"/>
    <w:rPr>
      <w:color w:val="800080" w:themeColor="followedHyperlink"/>
      <w:u w:val="single"/>
    </w:rPr>
  </w:style>
  <w:style w:type="paragraph" w:styleId="Revision">
    <w:name w:val="Revision"/>
    <w:hidden/>
    <w:uiPriority w:val="99"/>
    <w:semiHidden/>
    <w:rsid w:val="003C2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s://2017filmbusinesses2.eventbrite.com/" TargetMode="External"/><Relationship Id="rId42" Type="http://schemas.openxmlformats.org/officeDocument/2006/relationships/image" Target="media/image20.png"/><Relationship Id="rId84" Type="http://schemas.openxmlformats.org/officeDocument/2006/relationships/hyperlink" Target="http://ulstercountyny.gov/ulsterforbusiness/properties/hudson-valley-wine-village" TargetMode="External"/><Relationship Id="rId159" Type="http://schemas.openxmlformats.org/officeDocument/2006/relationships/hyperlink" Target="http://ulstercountyny.gov/ulsterforbusiness/blog/charles-ferri" TargetMode="External"/><Relationship Id="rId21" Type="http://schemas.openxmlformats.org/officeDocument/2006/relationships/image" Target="media/image9.jpg"/><Relationship Id="rId63" Type="http://schemas.openxmlformats.org/officeDocument/2006/relationships/image" Target="media/image26.jpeg"/><Relationship Id="rId138" Type="http://schemas.openxmlformats.org/officeDocument/2006/relationships/hyperlink" Target="http://ulstercountyny.gov/ulsterforbusiness/blog/going-green" TargetMode="External"/><Relationship Id="rId107" Type="http://schemas.openxmlformats.org/officeDocument/2006/relationships/hyperlink" Target="https://ucoed-esopus-2018.eventbrite.com/" TargetMode="External"/><Relationship Id="rId149" Type="http://schemas.openxmlformats.org/officeDocument/2006/relationships/hyperlink" Target="http://ulstercountyny.gov/ulsterforbusiness/blog/tuthilltown" TargetMode="External"/><Relationship Id="rId11" Type="http://schemas.openxmlformats.org/officeDocument/2006/relationships/hyperlink" Target="http://ulstercountyny.gov/ulsterforbusiness/blog/farm-to-fabulous" TargetMode="External"/><Relationship Id="rId53" Type="http://schemas.openxmlformats.org/officeDocument/2006/relationships/hyperlink" Target="http://ulstercountyny.gov/ulsterforbusiness/business-coaching" TargetMode="External"/><Relationship Id="rId128" Type="http://schemas.openxmlformats.org/officeDocument/2006/relationships/image" Target="media/image47.jpeg"/><Relationship Id="rId32" Type="http://schemas.openxmlformats.org/officeDocument/2006/relationships/image" Target="media/image14.jpeg"/><Relationship Id="rId74" Type="http://schemas.openxmlformats.org/officeDocument/2006/relationships/image" Target="media/image29.jpeg"/><Relationship Id="rId95" Type="http://schemas.openxmlformats.org/officeDocument/2006/relationships/hyperlink" Target="https://ucoed-filmtvmixer-2018.eventbrite.com/" TargetMode="External"/><Relationship Id="rId160" Type="http://schemas.openxmlformats.org/officeDocument/2006/relationships/hyperlink" Target="http://ulstercountyny.gov/ulsterforbusiness/blog/tuthilltown" TargetMode="External"/><Relationship Id="rId5" Type="http://schemas.openxmlformats.org/officeDocument/2006/relationships/settings" Target="settings.xml"/><Relationship Id="rId43" Type="http://schemas.openxmlformats.org/officeDocument/2006/relationships/image" Target="media/image21.png"/><Relationship Id="rId118" Type="http://schemas.openxmlformats.org/officeDocument/2006/relationships/hyperlink" Target="http://ulstercountyny.gov/ulsterforbusiness/why-ulster" TargetMode="External"/><Relationship Id="rId22" Type="http://schemas.openxmlformats.org/officeDocument/2006/relationships/hyperlink" Target="http://ulstercountyny.gov/ulsterforbusiness/food-beverage" TargetMode="External"/><Relationship Id="rId64" Type="http://schemas.openxmlformats.org/officeDocument/2006/relationships/hyperlink" Target="http://www.olddutchchurch.org/" TargetMode="External"/><Relationship Id="rId139" Type="http://schemas.openxmlformats.org/officeDocument/2006/relationships/image" Target="media/image52.jpeg"/><Relationship Id="rId85" Type="http://schemas.openxmlformats.org/officeDocument/2006/relationships/hyperlink" Target="http://ulstercountyny.gov/ulsterforbusiness/properties/winston-farm" TargetMode="External"/><Relationship Id="rId150" Type="http://schemas.openxmlformats.org/officeDocument/2006/relationships/hyperlink" Target="http://ulstercountyny.gov/ulsterforbusiness/blog/bailey-ceramic" TargetMode="External"/><Relationship Id="rId12" Type="http://schemas.openxmlformats.org/officeDocument/2006/relationships/hyperlink" Target="http://ulstercountyny.gov/ulsterforbusiness/events" TargetMode="External"/><Relationship Id="rId17" Type="http://schemas.openxmlformats.org/officeDocument/2006/relationships/image" Target="media/image5.png"/><Relationship Id="rId59" Type="http://schemas.openxmlformats.org/officeDocument/2006/relationships/hyperlink" Target="http://www.saugertieslighthouse.com/" TargetMode="External"/><Relationship Id="rId124" Type="http://schemas.openxmlformats.org/officeDocument/2006/relationships/image" Target="media/image44.png"/><Relationship Id="rId129" Type="http://schemas.openxmlformats.org/officeDocument/2006/relationships/image" Target="media/image48.jpeg"/><Relationship Id="rId33" Type="http://schemas.openxmlformats.org/officeDocument/2006/relationships/hyperlink" Target="http://ulstercountyny.gov/ulsterforbusiness/technology" TargetMode="External"/><Relationship Id="rId38" Type="http://schemas.openxmlformats.org/officeDocument/2006/relationships/image" Target="media/image18.jpeg"/><Relationship Id="rId103" Type="http://schemas.openxmlformats.org/officeDocument/2006/relationships/image" Target="media/image36.jpeg"/><Relationship Id="rId108" Type="http://schemas.openxmlformats.org/officeDocument/2006/relationships/image" Target="media/image38.jpeg"/><Relationship Id="rId145" Type="http://schemas.openxmlformats.org/officeDocument/2006/relationships/hyperlink" Target="http://ulstercountyny.gov/ulsterforbusiness/blog/charles-ferri" TargetMode="External"/><Relationship Id="rId54" Type="http://schemas.openxmlformats.org/officeDocument/2006/relationships/hyperlink" Target="http://ulstercountyny.gov/ulsterforbusiness/film-spaces" TargetMode="External"/><Relationship Id="rId91" Type="http://schemas.openxmlformats.org/officeDocument/2006/relationships/hyperlink" Target="http://ulstercountyny.gov/ulsterforbusiness/UlsterForBusiness.com" TargetMode="External"/><Relationship Id="rId96" Type="http://schemas.openxmlformats.org/officeDocument/2006/relationships/image" Target="media/image34.jpeg"/><Relationship Id="rId161" Type="http://schemas.openxmlformats.org/officeDocument/2006/relationships/hyperlink" Target="http://ulstercountyny.gov/ulsterforbusiness/blog/bailey-ceramic" TargetMode="External"/><Relationship Id="rId70" Type="http://schemas.openxmlformats.org/officeDocument/2006/relationships/image" Target="media/image28.jpeg"/><Relationship Id="rId75" Type="http://schemas.openxmlformats.org/officeDocument/2006/relationships/hyperlink" Target="http://ulstercountyny.gov/ulsterforbusiness/properties/hudson-valley-wine-village" TargetMode="External"/><Relationship Id="rId140" Type="http://schemas.openxmlformats.org/officeDocument/2006/relationships/hyperlink" Target="http://ulstercountyny.gov/ulsterforbusiness/blog/farm-to-fabulous" TargetMode="External"/><Relationship Id="rId16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49" Type="http://schemas.openxmlformats.org/officeDocument/2006/relationships/hyperlink" Target="http://ulstercountyny.gov/ulsterforbusiness/funding" TargetMode="External"/><Relationship Id="rId114" Type="http://schemas.openxmlformats.org/officeDocument/2006/relationships/hyperlink" Target="https://www.eventbrite.com/e/economic-development-services-in-ulster-county-and-kingston-tickets-39527190892" TargetMode="External"/><Relationship Id="rId119" Type="http://schemas.openxmlformats.org/officeDocument/2006/relationships/hyperlink" Target="http://ulstercountyny.gov/ulsterforbusiness/why-ulster" TargetMode="External"/><Relationship Id="rId23" Type="http://schemas.openxmlformats.org/officeDocument/2006/relationships/hyperlink" Target="http://ulstercountyny.gov/ulsterforbusiness/food-beverage" TargetMode="External"/><Relationship Id="rId28" Type="http://schemas.openxmlformats.org/officeDocument/2006/relationships/hyperlink" Target="http://thefarmbridge.com/" TargetMode="External"/><Relationship Id="rId44" Type="http://schemas.openxmlformats.org/officeDocument/2006/relationships/hyperlink" Target="https://www.hudsonvalleyfilmcommission.org/" TargetMode="External"/><Relationship Id="rId81" Type="http://schemas.openxmlformats.org/officeDocument/2006/relationships/hyperlink" Target="http://ulstercountyny.gov/ulsterforbusiness/properties/enterprise-corporate-park-tech-city" TargetMode="External"/><Relationship Id="rId86" Type="http://schemas.openxmlformats.org/officeDocument/2006/relationships/hyperlink" Target="http://ulstercountyny.gov/ulsterforbusiness/properties/winston-farm" TargetMode="External"/><Relationship Id="rId151" Type="http://schemas.openxmlformats.org/officeDocument/2006/relationships/image" Target="media/image55.jpeg"/><Relationship Id="rId156" Type="http://schemas.openxmlformats.org/officeDocument/2006/relationships/hyperlink" Target="http://www.woodstockfilmfestival.org/" TargetMode="External"/><Relationship Id="rId60" Type="http://schemas.openxmlformats.org/officeDocument/2006/relationships/image" Target="media/image25.jpeg"/><Relationship Id="rId65" Type="http://schemas.openxmlformats.org/officeDocument/2006/relationships/hyperlink" Target="https://parks.ny.gov/parks/127/details.aspx" TargetMode="External"/><Relationship Id="rId130" Type="http://schemas.openxmlformats.org/officeDocument/2006/relationships/image" Target="media/image49.jpeg"/><Relationship Id="rId135" Type="http://schemas.openxmlformats.org/officeDocument/2006/relationships/hyperlink" Target="http://ulstercountyny.gov/ulsterforbusiness/blog/love-film-woodstock-film-festival"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www.meetup.com/hvtech/" TargetMode="External"/><Relationship Id="rId109" Type="http://schemas.openxmlformats.org/officeDocument/2006/relationships/hyperlink" Target="http://ulstercountyny.gov/economic-development" TargetMode="External"/><Relationship Id="rId146" Type="http://schemas.openxmlformats.org/officeDocument/2006/relationships/hyperlink" Target="http://ulstercountyny.gov/ulsterforbusiness/blog/tuthilltown" TargetMode="External"/><Relationship Id="rId50" Type="http://schemas.openxmlformats.org/officeDocument/2006/relationships/hyperlink" Target="http://ulstercountyny.gov/ulsterforbusiness/funding" TargetMode="External"/><Relationship Id="rId55" Type="http://schemas.openxmlformats.org/officeDocument/2006/relationships/hyperlink" Target="http://ulstercountyny.gov/ulsterforbusiness/film-spaces" TargetMode="External"/><Relationship Id="rId97" Type="http://schemas.openxmlformats.org/officeDocument/2006/relationships/hyperlink" Target="https://ucoed-foodbev-2018.eventbrite.com/" TargetMode="External"/><Relationship Id="rId120" Type="http://schemas.openxmlformats.org/officeDocument/2006/relationships/hyperlink" Target="http://www.ulstercountyalive.com/" TargetMode="External"/><Relationship Id="rId125" Type="http://schemas.openxmlformats.org/officeDocument/2006/relationships/image" Target="media/image45.png"/><Relationship Id="rId34" Type="http://schemas.openxmlformats.org/officeDocument/2006/relationships/image" Target="media/image15.png"/><Relationship Id="rId76" Type="http://schemas.openxmlformats.org/officeDocument/2006/relationships/hyperlink" Target="http://ulstercountyny.gov/ulsterforbusiness/properties/hudson-valley-wine-village" TargetMode="External"/><Relationship Id="rId104" Type="http://schemas.openxmlformats.org/officeDocument/2006/relationships/hyperlink" Target="https://ucoed-newpaltz-2018-2.eventbrite.com/" TargetMode="External"/><Relationship Id="rId141" Type="http://schemas.openxmlformats.org/officeDocument/2006/relationships/hyperlink" Target="http://ulstercountyny.gov/ulsterforbusiness/blog/farm-to-fabulous" TargetMode="External"/><Relationship Id="rId92" Type="http://schemas.openxmlformats.org/officeDocument/2006/relationships/image" Target="media/image32.jpeg"/><Relationship Id="rId162" Type="http://schemas.openxmlformats.org/officeDocument/2006/relationships/fontTable" Target="fontTable.xml"/><Relationship Id="rId71" Type="http://schemas.openxmlformats.org/officeDocument/2006/relationships/hyperlink" Target="http://ulstercountyny.gov/ulsterforbusiness/properties/enterprise-corporate-park-tech-city" TargetMode="External"/><Relationship Id="rId7" Type="http://schemas.openxmlformats.org/officeDocument/2006/relationships/hyperlink" Target="http://ulstercountyny.gov/ulsterforbusiness" TargetMode="External"/><Relationship Id="rId29" Type="http://schemas.openxmlformats.org/officeDocument/2006/relationships/image" Target="media/image13.jpeg"/><Relationship Id="rId2" Type="http://schemas.openxmlformats.org/officeDocument/2006/relationships/numbering" Target="numbering.xml"/><Relationship Id="rId40" Type="http://schemas.openxmlformats.org/officeDocument/2006/relationships/hyperlink" Target="http://ulstercountyny.gov/ulsterforbusiness/filmmaking" TargetMode="External"/><Relationship Id="rId45" Type="http://schemas.openxmlformats.org/officeDocument/2006/relationships/image" Target="media/image22.jpeg"/><Relationship Id="rId87" Type="http://schemas.openxmlformats.org/officeDocument/2006/relationships/hyperlink" Target="http://ulstercountyny.gov/ulsterforbusiness/grants" TargetMode="External"/><Relationship Id="rId110" Type="http://schemas.openxmlformats.org/officeDocument/2006/relationships/hyperlink" Target="http://www.nyssbdc.org/centers/centers.aspx?centid=94" TargetMode="External"/><Relationship Id="rId115" Type="http://schemas.openxmlformats.org/officeDocument/2006/relationships/image" Target="media/image40.png"/><Relationship Id="rId157" Type="http://schemas.openxmlformats.org/officeDocument/2006/relationships/hyperlink" Target="http://ulstercountyny.gov/ulsterforbusiness/blog/going-green" TargetMode="External"/><Relationship Id="rId24" Type="http://schemas.openxmlformats.org/officeDocument/2006/relationships/image" Target="media/image10.jpeg"/><Relationship Id="rId66" Type="http://schemas.openxmlformats.org/officeDocument/2006/relationships/image" Target="media/image27.jpeg"/><Relationship Id="rId131" Type="http://schemas.openxmlformats.org/officeDocument/2006/relationships/hyperlink" Target="http://ulstercountyny.gov/ulsterforbusiness/video" TargetMode="External"/><Relationship Id="rId136" Type="http://schemas.openxmlformats.org/officeDocument/2006/relationships/image" Target="media/image51.jpeg"/><Relationship Id="rId82" Type="http://schemas.openxmlformats.org/officeDocument/2006/relationships/hyperlink" Target="http://ulstercountyny.gov/ulsterforbusiness/properties/enterprise-corporate-park-tech-city" TargetMode="External"/><Relationship Id="rId152" Type="http://schemas.openxmlformats.org/officeDocument/2006/relationships/hyperlink" Target="http://ulstercountyny.gov/ulsterforbusiness/blog/bailey-ceramic" TargetMode="External"/><Relationship Id="rId61" Type="http://schemas.openxmlformats.org/officeDocument/2006/relationships/hyperlink" Target="http://www.saugertieslighthouse.com/" TargetMode="External"/><Relationship Id="rId19" Type="http://schemas.openxmlformats.org/officeDocument/2006/relationships/image" Target="media/image7.jpeg"/><Relationship Id="rId147" Type="http://schemas.openxmlformats.org/officeDocument/2006/relationships/image" Target="media/image54.jpeg"/><Relationship Id="rId14" Type="http://schemas.openxmlformats.org/officeDocument/2006/relationships/image" Target="media/image2.png"/><Relationship Id="rId56" Type="http://schemas.openxmlformats.org/officeDocument/2006/relationships/hyperlink" Target="https://www.mohonk.com/" TargetMode="External"/><Relationship Id="rId126" Type="http://schemas.openxmlformats.org/officeDocument/2006/relationships/image" Target="media/image46.png"/><Relationship Id="rId30" Type="http://schemas.openxmlformats.org/officeDocument/2006/relationships/hyperlink" Target="http://thefarmbridge.com/" TargetMode="External"/><Relationship Id="rId35" Type="http://schemas.openxmlformats.org/officeDocument/2006/relationships/image" Target="media/image16.png"/><Relationship Id="rId77" Type="http://schemas.openxmlformats.org/officeDocument/2006/relationships/hyperlink" Target="http://ulstercountyny.gov/ulsterforbusiness/properties/winston-farm" TargetMode="External"/><Relationship Id="rId100" Type="http://schemas.openxmlformats.org/officeDocument/2006/relationships/image" Target="media/image35.jpeg"/><Relationship Id="rId105" Type="http://schemas.openxmlformats.org/officeDocument/2006/relationships/image" Target="media/image37.jpeg"/><Relationship Id="rId142" Type="http://schemas.openxmlformats.org/officeDocument/2006/relationships/hyperlink" Target="http://ulstercountyny.gov/ulsterforbusiness/blog/charles-ferri" TargetMode="External"/><Relationship Id="rId51" Type="http://schemas.openxmlformats.org/officeDocument/2006/relationships/hyperlink" Target="http://ulstercountyny.gov/ulsterforbusiness/find-a-site" TargetMode="External"/><Relationship Id="rId93" Type="http://schemas.openxmlformats.org/officeDocument/2006/relationships/hyperlink" Target="http://ulstercountyny.gov/greenbusinesschallenge" TargetMode="External"/><Relationship Id="rId98" Type="http://schemas.openxmlformats.org/officeDocument/2006/relationships/hyperlink" Target="https://www.redtomato.org/" TargetMode="External"/><Relationship Id="rId121" Type="http://schemas.openxmlformats.org/officeDocument/2006/relationships/image" Target="media/image41.png"/><Relationship Id="rId163" Type="http://schemas.openxmlformats.org/officeDocument/2006/relationships/theme" Target="theme/theme1.xml"/><Relationship Id="rId72" Type="http://schemas.openxmlformats.org/officeDocument/2006/relationships/hyperlink" Target="http://ulstercountyny.gov/ulsterforbusiness/properties/enterprise-corporate-park-tech-city" TargetMode="External"/><Relationship Id="rId8" Type="http://schemas.openxmlformats.org/officeDocument/2006/relationships/comments" Target="comments.xml"/><Relationship Id="rId3" Type="http://schemas.openxmlformats.org/officeDocument/2006/relationships/styles" Target="styles.xml"/><Relationship Id="rId46" Type="http://schemas.openxmlformats.org/officeDocument/2006/relationships/hyperlink" Target="https://www.hudsonvalleyfilmcommission.org/" TargetMode="External"/><Relationship Id="rId116" Type="http://schemas.openxmlformats.org/officeDocument/2006/relationships/hyperlink" Target="https://2017filmbusinesses1.eventbrite.com/" TargetMode="External"/><Relationship Id="rId158" Type="http://schemas.openxmlformats.org/officeDocument/2006/relationships/hyperlink" Target="http://ulstercountyny.gov/ulsterforbusiness/blog/farm-to-fabulous" TargetMode="External"/><Relationship Id="rId25" Type="http://schemas.openxmlformats.org/officeDocument/2006/relationships/image" Target="media/image11.png"/><Relationship Id="rId67" Type="http://schemas.openxmlformats.org/officeDocument/2006/relationships/hyperlink" Target="https://parks.ny.gov/parks/127/details.aspx" TargetMode="External"/><Relationship Id="rId137" Type="http://schemas.openxmlformats.org/officeDocument/2006/relationships/hyperlink" Target="http://ulstercountyny.gov/ulsterforbusiness/blog/going-green" TargetMode="External"/><Relationship Id="rId41" Type="http://schemas.openxmlformats.org/officeDocument/2006/relationships/image" Target="media/image19.png"/><Relationship Id="rId83" Type="http://schemas.openxmlformats.org/officeDocument/2006/relationships/hyperlink" Target="http://ulstercountyny.gov/ulsterforbusiness/properties/hudson-valley-wine-village" TargetMode="External"/><Relationship Id="rId88" Type="http://schemas.openxmlformats.org/officeDocument/2006/relationships/hyperlink" Target="http://ulstercountyny.gov/planning/grants-announcement-2017" TargetMode="External"/><Relationship Id="rId111" Type="http://schemas.openxmlformats.org/officeDocument/2006/relationships/hyperlink" Target="https://www.hvadc.org/" TargetMode="External"/><Relationship Id="rId153" Type="http://schemas.openxmlformats.org/officeDocument/2006/relationships/hyperlink" Target="http://ulstercountyny.gov/ulsterforbusiness/blog/bailey-ceramic" TargetMode="External"/><Relationship Id="rId20" Type="http://schemas.openxmlformats.org/officeDocument/2006/relationships/image" Target="media/image8.jpeg"/><Relationship Id="rId62" Type="http://schemas.openxmlformats.org/officeDocument/2006/relationships/hyperlink" Target="http://www.olddutchchurch.org/" TargetMode="External"/><Relationship Id="rId132" Type="http://schemas.openxmlformats.org/officeDocument/2006/relationships/hyperlink" Target="http://ulstercountyny.gov/ulsterforbusiness/blog" TargetMode="External"/><Relationship Id="rId15" Type="http://schemas.openxmlformats.org/officeDocument/2006/relationships/image" Target="media/image3.png"/><Relationship Id="rId57" Type="http://schemas.openxmlformats.org/officeDocument/2006/relationships/image" Target="media/image24.jpeg"/><Relationship Id="rId127" Type="http://schemas.openxmlformats.org/officeDocument/2006/relationships/hyperlink" Target="http://ulstercountyny.gov/ulsterforbusiness/cities" TargetMode="External"/><Relationship Id="rId36" Type="http://schemas.openxmlformats.org/officeDocument/2006/relationships/image" Target="media/image17.png"/><Relationship Id="rId106" Type="http://schemas.openxmlformats.org/officeDocument/2006/relationships/hyperlink" Target="mailto:twei@co.ulster.ny.us" TargetMode="External"/><Relationship Id="rId143" Type="http://schemas.openxmlformats.org/officeDocument/2006/relationships/image" Target="media/image53.jpeg"/><Relationship Id="rId148" Type="http://schemas.openxmlformats.org/officeDocument/2006/relationships/hyperlink" Target="http://ulstercountyny.gov/ulsterforbusiness/blog/tuthilltown" TargetMode="External"/><Relationship Id="rId10" Type="http://schemas.openxmlformats.org/officeDocument/2006/relationships/hyperlink" Target="http://ulstercountyny.gov/ulsterforbusiness/blog/going-green" TargetMode="External"/><Relationship Id="rId52" Type="http://schemas.openxmlformats.org/officeDocument/2006/relationships/hyperlink" Target="http://ulstercountyny.gov/ulsterforbusiness/find-capital" TargetMode="External"/><Relationship Id="rId94" Type="http://schemas.openxmlformats.org/officeDocument/2006/relationships/image" Target="media/image33.png"/><Relationship Id="rId99" Type="http://schemas.openxmlformats.org/officeDocument/2006/relationships/hyperlink" Target="https://www.hvadc.org/" TargetMode="External"/><Relationship Id="rId122" Type="http://schemas.openxmlformats.org/officeDocument/2006/relationships/image" Target="media/image42.png"/><Relationship Id="rId31" Type="http://schemas.openxmlformats.org/officeDocument/2006/relationships/hyperlink" Target="https://www.tastefruition.com/" TargetMode="External"/><Relationship Id="rId73" Type="http://schemas.openxmlformats.org/officeDocument/2006/relationships/hyperlink" Target="http://ulstercountyny.gov/ulsterforbusiness/properties/hudson-valley-wine-village" TargetMode="External"/><Relationship Id="rId78" Type="http://schemas.openxmlformats.org/officeDocument/2006/relationships/image" Target="media/image30.jpeg"/><Relationship Id="rId101" Type="http://schemas.openxmlformats.org/officeDocument/2006/relationships/hyperlink" Target="http://www.ulsterforbusiness.com/" TargetMode="External"/><Relationship Id="rId16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ulstercountyny.gov/ulsterforbusiness/blog/love-film-woodstock-film-festival" TargetMode="External"/><Relationship Id="rId26" Type="http://schemas.openxmlformats.org/officeDocument/2006/relationships/image" Target="media/image12.png"/><Relationship Id="rId47" Type="http://schemas.openxmlformats.org/officeDocument/2006/relationships/hyperlink" Target="http://bcdfpictures.com/" TargetMode="External"/><Relationship Id="rId89" Type="http://schemas.openxmlformats.org/officeDocument/2006/relationships/hyperlink" Target="http://ulstercountyny.gov/ulsterforbusiness/events" TargetMode="External"/><Relationship Id="rId112" Type="http://schemas.openxmlformats.org/officeDocument/2006/relationships/hyperlink" Target="https://ucoed-rochester-2018.eventbrite.com/" TargetMode="External"/><Relationship Id="rId154" Type="http://schemas.openxmlformats.org/officeDocument/2006/relationships/hyperlink" Target="http://ulstercountyny.gov/ulsterforbusiness/blog/love-film-woodstock-film-festival" TargetMode="External"/><Relationship Id="rId68" Type="http://schemas.openxmlformats.org/officeDocument/2006/relationships/hyperlink" Target="http://ulstercountyny.gov/ulsterforbusiness/featured-properties" TargetMode="External"/><Relationship Id="rId133" Type="http://schemas.openxmlformats.org/officeDocument/2006/relationships/image" Target="media/image50.jpeg"/><Relationship Id="rId16" Type="http://schemas.openxmlformats.org/officeDocument/2006/relationships/image" Target="media/image4.png"/><Relationship Id="rId144" Type="http://schemas.openxmlformats.org/officeDocument/2006/relationships/hyperlink" Target="http://ulstercountyny.gov/ulsterforbusiness/blog/charles-ferri" TargetMode="External"/><Relationship Id="rId58" Type="http://schemas.openxmlformats.org/officeDocument/2006/relationships/hyperlink" Target="https://www.mohonk.com/" TargetMode="External"/><Relationship Id="rId123" Type="http://schemas.openxmlformats.org/officeDocument/2006/relationships/image" Target="media/image43.jpeg"/><Relationship Id="rId37" Type="http://schemas.openxmlformats.org/officeDocument/2006/relationships/hyperlink" Target="http://www.falatech.com/page.asp?pageid=2" TargetMode="External"/><Relationship Id="rId79" Type="http://schemas.openxmlformats.org/officeDocument/2006/relationships/hyperlink" Target="http://ulstercountyny.gov/ulsterforbusiness/properties/winston-farm" TargetMode="External"/><Relationship Id="rId102" Type="http://schemas.openxmlformats.org/officeDocument/2006/relationships/hyperlink" Target="https://ucoed-saugerties-2018.eventbrite.com/" TargetMode="External"/><Relationship Id="rId90" Type="http://schemas.openxmlformats.org/officeDocument/2006/relationships/image" Target="media/image31.jpeg"/><Relationship Id="rId165" Type="http://schemas.openxmlformats.org/officeDocument/2006/relationships/customXml" Target="../customXml/item3.xml"/><Relationship Id="rId48" Type="http://schemas.openxmlformats.org/officeDocument/2006/relationships/image" Target="media/image23.jpeg"/><Relationship Id="rId113" Type="http://schemas.openxmlformats.org/officeDocument/2006/relationships/image" Target="media/image39.jpeg"/><Relationship Id="rId27" Type="http://schemas.openxmlformats.org/officeDocument/2006/relationships/hyperlink" Target="http://ulstercountyny.gov/news/business-services-economic-development-executive-press-releases/ulster-county-executive-mike-2" TargetMode="External"/><Relationship Id="rId69" Type="http://schemas.openxmlformats.org/officeDocument/2006/relationships/hyperlink" Target="http://ulstercountyny.gov/ulsterforbusiness/properties/enterprise-corporate-park-tech-city" TargetMode="External"/><Relationship Id="rId134" Type="http://schemas.openxmlformats.org/officeDocument/2006/relationships/hyperlink" Target="http://ulstercountyny.gov/ulsterforbusiness/blog/love-film-woodstock-film-festival" TargetMode="External"/><Relationship Id="rId80" Type="http://schemas.openxmlformats.org/officeDocument/2006/relationships/hyperlink" Target="http://ulstercountyny.gov/ulsterforbusiness/properties/winston-farm" TargetMode="External"/><Relationship Id="rId155" Type="http://schemas.openxmlformats.org/officeDocument/2006/relationships/hyperlink" Target="http://woodstockfilmfestiv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51E3419ED461D4F93F3EF84AABF4690" ma:contentTypeVersion="11" ma:contentTypeDescription="Create a new document." ma:contentTypeScope="" ma:versionID="e25376910c1a520cb64fcab968246930">
  <xsd:schema xmlns:xsd="http://www.w3.org/2001/XMLSchema" xmlns:xs="http://www.w3.org/2001/XMLSchema" xmlns:p="http://schemas.microsoft.com/office/2006/metadata/properties" xmlns:ns2="a58df785-9696-4fb3-852f-490bb0124867" xmlns:ns3="7594a126-ae48-49d2-9c44-dde507913f0f" targetNamespace="http://schemas.microsoft.com/office/2006/metadata/properties" ma:root="true" ma:fieldsID="e3391a6ae753c70055930f6a8fe847c5" ns2:_="" ns3:_="">
    <xsd:import namespace="a58df785-9696-4fb3-852f-490bb0124867"/>
    <xsd:import namespace="7594a126-ae48-49d2-9c44-dde507913f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df785-9696-4fb3-852f-490bb01248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94a126-ae48-49d2-9c44-dde507913f0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AB1C2B-C79F-324D-949F-E0C0F7FF11F6}">
  <ds:schemaRefs>
    <ds:schemaRef ds:uri="http://schemas.openxmlformats.org/officeDocument/2006/bibliography"/>
  </ds:schemaRefs>
</ds:datastoreItem>
</file>

<file path=customXml/itemProps2.xml><?xml version="1.0" encoding="utf-8"?>
<ds:datastoreItem xmlns:ds="http://schemas.openxmlformats.org/officeDocument/2006/customXml" ds:itemID="{592B7708-299A-4D6B-A3D2-2199F1A1EE5F}"/>
</file>

<file path=customXml/itemProps3.xml><?xml version="1.0" encoding="utf-8"?>
<ds:datastoreItem xmlns:ds="http://schemas.openxmlformats.org/officeDocument/2006/customXml" ds:itemID="{8490E206-9B40-49B5-B635-5C6EE4D955A2}"/>
</file>

<file path=customXml/itemProps4.xml><?xml version="1.0" encoding="utf-8"?>
<ds:datastoreItem xmlns:ds="http://schemas.openxmlformats.org/officeDocument/2006/customXml" ds:itemID="{0CB62E5D-D326-4B33-856B-76F7721F35E0}"/>
</file>

<file path=docProps/app.xml><?xml version="1.0" encoding="utf-8"?>
<Properties xmlns="http://schemas.openxmlformats.org/officeDocument/2006/extended-properties" xmlns:vt="http://schemas.openxmlformats.org/officeDocument/2006/docPropsVTypes">
  <Template>Normal.dotm</Template>
  <TotalTime>288</TotalTime>
  <Pages>59</Pages>
  <Words>12750</Words>
  <Characters>72678</Characters>
  <Application>Microsoft Macintosh Word</Application>
  <DocSecurity>0</DocSecurity>
  <Lines>605</Lines>
  <Paragraphs>170</Paragraphs>
  <ScaleCrop>false</ScaleCrop>
  <Company>ProFiles: All The Write Stuff</Company>
  <LinksUpToDate>false</LinksUpToDate>
  <CharactersWithSpaces>85258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Bresnan</dc:creator>
  <cp:keywords/>
  <dc:description/>
  <cp:lastModifiedBy>Debra Bresnan</cp:lastModifiedBy>
  <cp:revision>12</cp:revision>
  <dcterms:created xsi:type="dcterms:W3CDTF">2018-07-30T19:14:00Z</dcterms:created>
  <dcterms:modified xsi:type="dcterms:W3CDTF">2018-07-31T19:41:00Z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0x010100951E3419ED461D4F93F3EF84AABF4690</vt:lpwstr>
  </property>
</Properties>
</file>